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A5DC4" w14:textId="77777777" w:rsidR="005751EB" w:rsidRPr="00A42A78" w:rsidRDefault="005751EB" w:rsidP="005751EB">
      <w:pPr>
        <w:rPr>
          <w:rFonts w:ascii="Times New Roman" w:hAnsi="Times New Roman" w:cs="Times New Roman"/>
          <w:b/>
          <w:bCs/>
        </w:rPr>
      </w:pPr>
      <w:r w:rsidRPr="00A42A78">
        <w:rPr>
          <w:rFonts w:ascii="Times New Roman" w:hAnsi="Times New Roman" w:cs="Times New Roman"/>
          <w:b/>
          <w:bCs/>
        </w:rPr>
        <w:t xml:space="preserve">Supplemental Tables </w:t>
      </w:r>
    </w:p>
    <w:p w14:paraId="66DBDA41" w14:textId="77777777" w:rsidR="005751EB" w:rsidRDefault="005751EB" w:rsidP="005751EB">
      <w:pPr>
        <w:spacing w:line="360" w:lineRule="auto"/>
        <w:rPr>
          <w:rFonts w:ascii="Times New Roman" w:hAnsi="Times New Roman" w:cs="Times New Roman"/>
        </w:rPr>
      </w:pPr>
    </w:p>
    <w:p w14:paraId="6AA00BFA" w14:textId="2FB55319" w:rsidR="005A65B2" w:rsidRPr="00A42A78" w:rsidRDefault="005A65B2" w:rsidP="005A65B2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Table</w:t>
      </w:r>
      <w:r w:rsidRPr="00A42A78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1</w:t>
      </w:r>
      <w:r w:rsidRPr="00A42A78">
        <w:rPr>
          <w:rFonts w:ascii="Times New Roman" w:hAnsi="Times New Roman" w:cs="Times New Roman"/>
          <w:b/>
          <w:bCs/>
        </w:rPr>
        <w:t>. Observed pathology scoring from immunized and challenged mice in long-term challenge.</w:t>
      </w:r>
      <w:r>
        <w:rPr>
          <w:rFonts w:ascii="Times New Roman" w:hAnsi="Times New Roman" w:cs="Times New Roman"/>
          <w:b/>
          <w:bCs/>
        </w:rPr>
        <w:t xml:space="preserve"> </w:t>
      </w:r>
      <w:r w:rsidRPr="00A42A78">
        <w:rPr>
          <w:rFonts w:ascii="Times New Roman" w:hAnsi="Times New Roman" w:cs="Times New Roman"/>
        </w:rPr>
        <w:t>Statistics calculated against the PBS control. (Two-way ANOVA with Tukey’s multiple comparisons: *p&lt;0.05)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91"/>
        <w:gridCol w:w="797"/>
        <w:gridCol w:w="1279"/>
        <w:gridCol w:w="2183"/>
      </w:tblGrid>
      <w:tr w:rsidR="005A65B2" w:rsidRPr="00A42A78" w14:paraId="56385826" w14:textId="77777777" w:rsidTr="001363AB">
        <w:trPr>
          <w:trHeight w:val="412"/>
        </w:trPr>
        <w:tc>
          <w:tcPr>
            <w:tcW w:w="991" w:type="dxa"/>
          </w:tcPr>
          <w:p w14:paraId="18F86BFC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7" w:type="dxa"/>
          </w:tcPr>
          <w:p w14:paraId="0D53672F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PBS</w:t>
            </w:r>
          </w:p>
        </w:tc>
        <w:tc>
          <w:tcPr>
            <w:tcW w:w="1279" w:type="dxa"/>
          </w:tcPr>
          <w:p w14:paraId="53AA383C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Ad(Spike)</w:t>
            </w:r>
          </w:p>
        </w:tc>
        <w:tc>
          <w:tcPr>
            <w:tcW w:w="2183" w:type="dxa"/>
          </w:tcPr>
          <w:p w14:paraId="443C3E8C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BCG(e)+Ad(Spike)</w:t>
            </w:r>
          </w:p>
        </w:tc>
      </w:tr>
      <w:tr w:rsidR="005A65B2" w:rsidRPr="00A42A78" w14:paraId="0D387DE7" w14:textId="77777777" w:rsidTr="001363AB">
        <w:trPr>
          <w:trHeight w:val="396"/>
        </w:trPr>
        <w:tc>
          <w:tcPr>
            <w:tcW w:w="991" w:type="dxa"/>
          </w:tcPr>
          <w:p w14:paraId="4A9A9B19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Fibrosis</w:t>
            </w:r>
          </w:p>
        </w:tc>
        <w:tc>
          <w:tcPr>
            <w:tcW w:w="797" w:type="dxa"/>
          </w:tcPr>
          <w:p w14:paraId="283CDA23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279" w:type="dxa"/>
          </w:tcPr>
          <w:p w14:paraId="41893234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183" w:type="dxa"/>
          </w:tcPr>
          <w:p w14:paraId="4757C54A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0.33</w:t>
            </w:r>
          </w:p>
        </w:tc>
      </w:tr>
      <w:tr w:rsidR="005A65B2" w:rsidRPr="00A42A78" w14:paraId="524E950B" w14:textId="77777777" w:rsidTr="001363AB">
        <w:trPr>
          <w:trHeight w:val="412"/>
        </w:trPr>
        <w:tc>
          <w:tcPr>
            <w:tcW w:w="991" w:type="dxa"/>
          </w:tcPr>
          <w:p w14:paraId="4B42CE79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CTD</w:t>
            </w:r>
          </w:p>
        </w:tc>
        <w:tc>
          <w:tcPr>
            <w:tcW w:w="797" w:type="dxa"/>
          </w:tcPr>
          <w:p w14:paraId="5CF7E3B4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279" w:type="dxa"/>
          </w:tcPr>
          <w:p w14:paraId="2CE751E0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0.33*</w:t>
            </w:r>
          </w:p>
        </w:tc>
        <w:tc>
          <w:tcPr>
            <w:tcW w:w="2183" w:type="dxa"/>
          </w:tcPr>
          <w:p w14:paraId="413CBDEA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0.17*</w:t>
            </w:r>
          </w:p>
        </w:tc>
      </w:tr>
      <w:tr w:rsidR="005A65B2" w:rsidRPr="00A42A78" w14:paraId="61905F67" w14:textId="77777777" w:rsidTr="001363AB">
        <w:trPr>
          <w:trHeight w:val="412"/>
        </w:trPr>
        <w:tc>
          <w:tcPr>
            <w:tcW w:w="991" w:type="dxa"/>
          </w:tcPr>
          <w:p w14:paraId="2BB8BB70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CVL</w:t>
            </w:r>
          </w:p>
        </w:tc>
        <w:tc>
          <w:tcPr>
            <w:tcW w:w="797" w:type="dxa"/>
          </w:tcPr>
          <w:p w14:paraId="68FB7580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3.33</w:t>
            </w:r>
          </w:p>
        </w:tc>
        <w:tc>
          <w:tcPr>
            <w:tcW w:w="1279" w:type="dxa"/>
          </w:tcPr>
          <w:p w14:paraId="11D7AA16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0.17</w:t>
            </w:r>
          </w:p>
        </w:tc>
        <w:tc>
          <w:tcPr>
            <w:tcW w:w="2183" w:type="dxa"/>
          </w:tcPr>
          <w:p w14:paraId="19A4C7C4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0</w:t>
            </w:r>
          </w:p>
        </w:tc>
      </w:tr>
      <w:tr w:rsidR="005A65B2" w:rsidRPr="00A42A78" w14:paraId="104279F1" w14:textId="77777777" w:rsidTr="001363AB">
        <w:trPr>
          <w:trHeight w:val="396"/>
        </w:trPr>
        <w:tc>
          <w:tcPr>
            <w:tcW w:w="991" w:type="dxa"/>
          </w:tcPr>
          <w:p w14:paraId="7AA8CAE8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RIP</w:t>
            </w:r>
          </w:p>
        </w:tc>
        <w:tc>
          <w:tcPr>
            <w:tcW w:w="797" w:type="dxa"/>
          </w:tcPr>
          <w:p w14:paraId="387D13FA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6.83</w:t>
            </w:r>
          </w:p>
        </w:tc>
        <w:tc>
          <w:tcPr>
            <w:tcW w:w="1279" w:type="dxa"/>
          </w:tcPr>
          <w:p w14:paraId="317434AA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1.33*</w:t>
            </w:r>
          </w:p>
        </w:tc>
        <w:tc>
          <w:tcPr>
            <w:tcW w:w="2183" w:type="dxa"/>
          </w:tcPr>
          <w:p w14:paraId="5215253D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1.33*</w:t>
            </w:r>
          </w:p>
        </w:tc>
      </w:tr>
      <w:tr w:rsidR="005A65B2" w:rsidRPr="00A42A78" w14:paraId="70B2E06B" w14:textId="77777777" w:rsidTr="001363AB">
        <w:trPr>
          <w:trHeight w:val="412"/>
        </w:trPr>
        <w:tc>
          <w:tcPr>
            <w:tcW w:w="991" w:type="dxa"/>
          </w:tcPr>
          <w:p w14:paraId="614CD1CA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RR</w:t>
            </w:r>
          </w:p>
        </w:tc>
        <w:tc>
          <w:tcPr>
            <w:tcW w:w="797" w:type="dxa"/>
          </w:tcPr>
          <w:p w14:paraId="5B1917E9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2.83</w:t>
            </w:r>
          </w:p>
        </w:tc>
        <w:tc>
          <w:tcPr>
            <w:tcW w:w="1279" w:type="dxa"/>
          </w:tcPr>
          <w:p w14:paraId="6CB72434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0.17</w:t>
            </w:r>
          </w:p>
        </w:tc>
        <w:tc>
          <w:tcPr>
            <w:tcW w:w="2183" w:type="dxa"/>
          </w:tcPr>
          <w:p w14:paraId="48F4C192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0</w:t>
            </w:r>
          </w:p>
        </w:tc>
      </w:tr>
      <w:tr w:rsidR="005A65B2" w:rsidRPr="00A42A78" w14:paraId="22EED7A4" w14:textId="77777777" w:rsidTr="001363AB">
        <w:trPr>
          <w:trHeight w:val="412"/>
        </w:trPr>
        <w:tc>
          <w:tcPr>
            <w:tcW w:w="991" w:type="dxa"/>
          </w:tcPr>
          <w:p w14:paraId="195855AB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Total</w:t>
            </w:r>
          </w:p>
        </w:tc>
        <w:tc>
          <w:tcPr>
            <w:tcW w:w="797" w:type="dxa"/>
          </w:tcPr>
          <w:p w14:paraId="6CDB5111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20.99</w:t>
            </w:r>
          </w:p>
        </w:tc>
        <w:tc>
          <w:tcPr>
            <w:tcW w:w="1279" w:type="dxa"/>
          </w:tcPr>
          <w:p w14:paraId="34C1F21C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183" w:type="dxa"/>
          </w:tcPr>
          <w:p w14:paraId="0F71FC75" w14:textId="77777777" w:rsidR="005A65B2" w:rsidRPr="00A42A78" w:rsidRDefault="005A65B2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1.83</w:t>
            </w:r>
          </w:p>
        </w:tc>
      </w:tr>
    </w:tbl>
    <w:p w14:paraId="4D13D358" w14:textId="77777777" w:rsidR="005A65B2" w:rsidRDefault="005A65B2" w:rsidP="005A65B2">
      <w:pPr>
        <w:spacing w:line="480" w:lineRule="auto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 </w:t>
      </w:r>
    </w:p>
    <w:p w14:paraId="1AFC54BA" w14:textId="3E909E40" w:rsidR="005751EB" w:rsidRPr="005A65B2" w:rsidRDefault="005A65B2" w:rsidP="005A65B2">
      <w:pPr>
        <w:spacing w:line="480" w:lineRule="auto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bCs/>
        </w:rPr>
        <w:t>Table 2</w:t>
      </w:r>
      <w:r w:rsidR="005751EB" w:rsidRPr="00CE07AB">
        <w:rPr>
          <w:rFonts w:ascii="Times New Roman" w:hAnsi="Times New Roman" w:cs="Times New Roman"/>
          <w:b/>
          <w:bCs/>
        </w:rPr>
        <w:t xml:space="preserve">. </w:t>
      </w:r>
      <w:r w:rsidR="005751EB">
        <w:rPr>
          <w:rFonts w:ascii="Times New Roman" w:hAnsi="Times New Roman" w:cs="Times New Roman"/>
          <w:b/>
          <w:bCs/>
        </w:rPr>
        <w:t>Reagent repository.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990"/>
        <w:gridCol w:w="1179"/>
        <w:gridCol w:w="1005"/>
        <w:gridCol w:w="6176"/>
      </w:tblGrid>
      <w:tr w:rsidR="005751EB" w:rsidRPr="005C0A6C" w14:paraId="4351E408" w14:textId="77777777" w:rsidTr="00995E31">
        <w:tc>
          <w:tcPr>
            <w:tcW w:w="990" w:type="dxa"/>
          </w:tcPr>
          <w:p w14:paraId="5D4B262E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Name</w:t>
            </w:r>
          </w:p>
        </w:tc>
        <w:tc>
          <w:tcPr>
            <w:tcW w:w="1179" w:type="dxa"/>
          </w:tcPr>
          <w:p w14:paraId="27049EE9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ID/Catalogue Number (Cat)/RRID</w:t>
            </w:r>
          </w:p>
        </w:tc>
        <w:tc>
          <w:tcPr>
            <w:tcW w:w="1005" w:type="dxa"/>
          </w:tcPr>
          <w:p w14:paraId="77510F35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Company</w:t>
            </w:r>
          </w:p>
        </w:tc>
        <w:tc>
          <w:tcPr>
            <w:tcW w:w="6176" w:type="dxa"/>
          </w:tcPr>
          <w:p w14:paraId="7BC157CA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Validation</w:t>
            </w:r>
          </w:p>
        </w:tc>
      </w:tr>
      <w:tr w:rsidR="005751EB" w:rsidRPr="005C0A6C" w14:paraId="160EC4D0" w14:textId="77777777" w:rsidTr="00995E31">
        <w:tc>
          <w:tcPr>
            <w:tcW w:w="990" w:type="dxa"/>
          </w:tcPr>
          <w:p w14:paraId="37A5E64A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AdEasier-1 cells</w:t>
            </w:r>
          </w:p>
        </w:tc>
        <w:tc>
          <w:tcPr>
            <w:tcW w:w="1179" w:type="dxa"/>
          </w:tcPr>
          <w:p w14:paraId="7280877C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GenBank ID:AY370909,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Addgene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plasmid #16399</w:t>
            </w:r>
          </w:p>
        </w:tc>
        <w:tc>
          <w:tcPr>
            <w:tcW w:w="1005" w:type="dxa"/>
          </w:tcPr>
          <w:p w14:paraId="47DAA1BF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Addgene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, Watertown, MA, USA</w:t>
            </w:r>
          </w:p>
        </w:tc>
        <w:tc>
          <w:tcPr>
            <w:tcW w:w="6176" w:type="dxa"/>
          </w:tcPr>
          <w:p w14:paraId="297C0669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A simplified system for generating recombinant adenoviruses. He TC, Zhou S, da Costa LT, Yu J,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Kinzler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KW, Vogelstein B. Proc Natl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Acad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Sci U S A. 1998 Mar 3. 95(5):2509-14. 10.1073/pnas.95.5.2509 PubMed 9482916</w:t>
            </w:r>
          </w:p>
        </w:tc>
      </w:tr>
      <w:tr w:rsidR="005751EB" w:rsidRPr="005C0A6C" w14:paraId="6EA43524" w14:textId="77777777" w:rsidTr="00995E31">
        <w:tc>
          <w:tcPr>
            <w:tcW w:w="990" w:type="dxa"/>
          </w:tcPr>
          <w:p w14:paraId="4FA10ACC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One Shot Top10 Chemically Competent </w:t>
            </w:r>
            <w:r w:rsidRPr="006C3966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E. coli</w:t>
            </w:r>
          </w:p>
        </w:tc>
        <w:tc>
          <w:tcPr>
            <w:tcW w:w="1179" w:type="dxa"/>
          </w:tcPr>
          <w:p w14:paraId="70280687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>Cat:C404010</w:t>
            </w:r>
          </w:p>
        </w:tc>
        <w:tc>
          <w:tcPr>
            <w:tcW w:w="1005" w:type="dxa"/>
          </w:tcPr>
          <w:p w14:paraId="4A8F61C1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ThermoFisher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Scientific, Waltham, MA, USA</w:t>
            </w:r>
          </w:p>
        </w:tc>
        <w:tc>
          <w:tcPr>
            <w:tcW w:w="6176" w:type="dxa"/>
          </w:tcPr>
          <w:p w14:paraId="79A5F490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https://www.thermofisher.com/document-connect/document-connect.html?url=https%3A%2F%2Fassets.thermofisher.com%2FTFS-Assets%2FLSG%2Fmanuals%2Foneshottop10_chemcomp_man.pdf</w:t>
            </w:r>
          </w:p>
        </w:tc>
      </w:tr>
      <w:tr w:rsidR="005751EB" w:rsidRPr="005C0A6C" w14:paraId="05C7B35E" w14:textId="77777777" w:rsidTr="00995E31">
        <w:tc>
          <w:tcPr>
            <w:tcW w:w="990" w:type="dxa"/>
          </w:tcPr>
          <w:p w14:paraId="2C979772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HEK293A cells</w:t>
            </w:r>
          </w:p>
        </w:tc>
        <w:tc>
          <w:tcPr>
            <w:tcW w:w="1179" w:type="dxa"/>
          </w:tcPr>
          <w:p w14:paraId="4E99C382" w14:textId="77777777" w:rsidR="005751EB" w:rsidRPr="006C3966" w:rsidRDefault="005751EB" w:rsidP="001363A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</w:pPr>
            <w:proofErr w:type="gramStart"/>
            <w:r w:rsidRPr="006C396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>RRID:CVCL</w:t>
            </w:r>
            <w:proofErr w:type="gramEnd"/>
            <w:r w:rsidRPr="006C396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>_6910</w:t>
            </w:r>
          </w:p>
          <w:p w14:paraId="7BEE3CEC" w14:textId="77777777" w:rsidR="005751EB" w:rsidRPr="006C3966" w:rsidRDefault="005751EB" w:rsidP="001363A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</w:pPr>
            <w:r w:rsidRPr="006C396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>Cat: CRL-1573</w:t>
            </w:r>
          </w:p>
        </w:tc>
        <w:tc>
          <w:tcPr>
            <w:tcW w:w="1005" w:type="dxa"/>
          </w:tcPr>
          <w:p w14:paraId="7DA41CBF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American Type Culture Collection (ATCC), Manassa</w:t>
            </w:r>
            <w:r w:rsidRPr="006C396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s, VA, USA</w:t>
            </w:r>
          </w:p>
        </w:tc>
        <w:tc>
          <w:tcPr>
            <w:tcW w:w="6176" w:type="dxa"/>
          </w:tcPr>
          <w:p w14:paraId="1BEFC4B3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Graham FL, Smiley J, Russell WC, Nairn R. Characteristics of a human cell line transformed by DNA from human adenovirus type 5. J. Gen.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Virol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. 1977; 36; 59-74.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doi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: 10.1099/0022-1317-36-1-59.</w:t>
            </w:r>
          </w:p>
          <w:p w14:paraId="5859BD80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https://www.atcc.org/api/pdf/product-sheet?id=CRL-1573</w:t>
            </w:r>
          </w:p>
        </w:tc>
      </w:tr>
      <w:tr w:rsidR="005751EB" w:rsidRPr="005C0A6C" w14:paraId="2064F4E5" w14:textId="77777777" w:rsidTr="00995E31">
        <w:tc>
          <w:tcPr>
            <w:tcW w:w="990" w:type="dxa"/>
          </w:tcPr>
          <w:p w14:paraId="5938C4C9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SF-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BMAd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-R cells</w:t>
            </w:r>
          </w:p>
        </w:tc>
        <w:tc>
          <w:tcPr>
            <w:tcW w:w="1179" w:type="dxa"/>
          </w:tcPr>
          <w:p w14:paraId="71E2303A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Developed in-lab</w:t>
            </w:r>
          </w:p>
        </w:tc>
        <w:tc>
          <w:tcPr>
            <w:tcW w:w="1005" w:type="dxa"/>
          </w:tcPr>
          <w:p w14:paraId="0D611FC7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National Research Council of Canada, Montreal, QC, Canada</w:t>
            </w:r>
          </w:p>
        </w:tc>
        <w:tc>
          <w:tcPr>
            <w:tcW w:w="6176" w:type="dxa"/>
          </w:tcPr>
          <w:p w14:paraId="620CCEC3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Gilbert R,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Guilbault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C, Gagnon D, Bernier A, Bourget L, Elahi SM, Kamen A, Massie B. </w:t>
            </w:r>
            <w:proofErr w:type="gram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Establishment</w:t>
            </w:r>
            <w:proofErr w:type="gram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and validation of new complementing cells for production of E1-deleted adenovirus vectors in serum-free suspension culture. J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Virol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Methods. 2014 Nov;208:177-88.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doi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: 10.1016/j.jviromet.2014.08.013.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Epub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2014 Aug 23. PMID: 25159033.</w:t>
            </w:r>
          </w:p>
        </w:tc>
      </w:tr>
      <w:tr w:rsidR="005751EB" w:rsidRPr="005C0A6C" w14:paraId="630A9FB6" w14:textId="77777777" w:rsidTr="00995E31">
        <w:tc>
          <w:tcPr>
            <w:tcW w:w="990" w:type="dxa"/>
          </w:tcPr>
          <w:p w14:paraId="5C13B7CD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non-replicating Adenovirus (</w:t>
            </w:r>
            <w:r w:rsidRPr="006C3966">
              <w:rPr>
                <w:rFonts w:ascii="Times New Roman" w:hAnsi="Times New Roman" w:cs="Times New Roman"/>
                <w:sz w:val="22"/>
                <w:szCs w:val="22"/>
              </w:rPr>
              <w:sym w:font="Symbol" w:char="F044"/>
            </w: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E1, </w:t>
            </w:r>
            <w:r w:rsidRPr="006C3966">
              <w:rPr>
                <w:rFonts w:ascii="Times New Roman" w:hAnsi="Times New Roman" w:cs="Times New Roman"/>
                <w:sz w:val="22"/>
                <w:szCs w:val="22"/>
              </w:rPr>
              <w:sym w:font="Symbol" w:char="F044"/>
            </w: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E3; 1st generation) containing no gene cassette </w:t>
            </w:r>
          </w:p>
        </w:tc>
        <w:tc>
          <w:tcPr>
            <w:tcW w:w="1179" w:type="dxa"/>
          </w:tcPr>
          <w:p w14:paraId="7B7F1FAA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Produced in-lab</w:t>
            </w:r>
          </w:p>
        </w:tc>
        <w:tc>
          <w:tcPr>
            <w:tcW w:w="1005" w:type="dxa"/>
          </w:tcPr>
          <w:p w14:paraId="56EEC80C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National Research Council of Canada, Montreal, QC, Canada</w:t>
            </w:r>
          </w:p>
        </w:tc>
        <w:tc>
          <w:tcPr>
            <w:tcW w:w="6176" w:type="dxa"/>
          </w:tcPr>
          <w:p w14:paraId="217D67FA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Garnier, A., J.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Côté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, I. Nadeau, A. Kamen, and B. Massie. 1994. Scale-up of the adenovirus expression system </w:t>
            </w:r>
            <w:proofErr w:type="gram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for the production of</w:t>
            </w:r>
            <w:proofErr w:type="gram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recombinant protein in human 293S cells. Cytotechnology 15:145–155.</w:t>
            </w:r>
          </w:p>
        </w:tc>
      </w:tr>
      <w:tr w:rsidR="005751EB" w:rsidRPr="005C0A6C" w14:paraId="68FA505B" w14:textId="77777777" w:rsidTr="00995E31">
        <w:tc>
          <w:tcPr>
            <w:tcW w:w="990" w:type="dxa"/>
          </w:tcPr>
          <w:p w14:paraId="299DE44E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Rabbit anti-SARS-COV2 SARS-COV/SARS-COV-2 Spike RBD Polyclonal Antibody(2019-nCoV) Polyclonal Antibody</w:t>
            </w:r>
          </w:p>
        </w:tc>
        <w:tc>
          <w:tcPr>
            <w:tcW w:w="1179" w:type="dxa"/>
          </w:tcPr>
          <w:p w14:paraId="294C6059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 MBS2563840</w:t>
            </w:r>
          </w:p>
        </w:tc>
        <w:tc>
          <w:tcPr>
            <w:tcW w:w="1005" w:type="dxa"/>
          </w:tcPr>
          <w:p w14:paraId="72191244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MyBioSource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, San Diego, CA, USA</w:t>
            </w:r>
          </w:p>
        </w:tc>
        <w:tc>
          <w:tcPr>
            <w:tcW w:w="6176" w:type="dxa"/>
          </w:tcPr>
          <w:p w14:paraId="46DEB609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https://cdn.mybiosource.com/tds/protocol_manuals/800000-9999999/MBS2563840_TDS.pdf</w:t>
            </w:r>
          </w:p>
        </w:tc>
      </w:tr>
      <w:tr w:rsidR="005751EB" w:rsidRPr="005C0A6C" w14:paraId="49B2FEF0" w14:textId="77777777" w:rsidTr="00995E31">
        <w:tc>
          <w:tcPr>
            <w:tcW w:w="990" w:type="dxa"/>
          </w:tcPr>
          <w:p w14:paraId="65E9B223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Anti-mouse IgG HRP</w:t>
            </w:r>
          </w:p>
        </w:tc>
        <w:tc>
          <w:tcPr>
            <w:tcW w:w="1179" w:type="dxa"/>
          </w:tcPr>
          <w:p w14:paraId="5163C4F3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Cat:A0168</w:t>
            </w:r>
          </w:p>
        </w:tc>
        <w:tc>
          <w:tcPr>
            <w:tcW w:w="1005" w:type="dxa"/>
          </w:tcPr>
          <w:p w14:paraId="7B878F1E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Sigma Aldrich</w:t>
            </w:r>
          </w:p>
        </w:tc>
        <w:tc>
          <w:tcPr>
            <w:tcW w:w="6176" w:type="dxa"/>
          </w:tcPr>
          <w:p w14:paraId="1A8A60DF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https://www.sigmaaldrich.com/specification-sheets/291/310/A0168-BULK________SIGMA____.pdf</w:t>
            </w:r>
          </w:p>
        </w:tc>
      </w:tr>
      <w:tr w:rsidR="005751EB" w:rsidRPr="005C0A6C" w14:paraId="6197560E" w14:textId="77777777" w:rsidTr="00995E31">
        <w:tc>
          <w:tcPr>
            <w:tcW w:w="990" w:type="dxa"/>
          </w:tcPr>
          <w:p w14:paraId="72EB124E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SuperSignal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West </w:t>
            </w:r>
            <w:r w:rsidRPr="006C396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Pico Plus Chemiluminescent Substrate</w:t>
            </w:r>
          </w:p>
        </w:tc>
        <w:tc>
          <w:tcPr>
            <w:tcW w:w="1179" w:type="dxa"/>
          </w:tcPr>
          <w:p w14:paraId="3F2A215D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Cat:34580</w:t>
            </w:r>
          </w:p>
        </w:tc>
        <w:tc>
          <w:tcPr>
            <w:tcW w:w="1005" w:type="dxa"/>
          </w:tcPr>
          <w:p w14:paraId="4E4EBD55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Thermofisher</w:t>
            </w:r>
            <w:proofErr w:type="spellEnd"/>
          </w:p>
        </w:tc>
        <w:tc>
          <w:tcPr>
            <w:tcW w:w="6176" w:type="dxa"/>
          </w:tcPr>
          <w:p w14:paraId="3DC249D5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https://www.thermofisher.com/document-connect/document-connect.html?url=https%3A%2F%2Fassets.thermofisher.com%2FTFS-</w:t>
            </w:r>
            <w:r w:rsidRPr="006C396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Assets%2FLSG%2Fmanuals%2FMAN0015920_2162617_SuperSigWestPicoPLUS_Chemil_Substr_UG.pdf</w:t>
            </w:r>
          </w:p>
        </w:tc>
      </w:tr>
      <w:tr w:rsidR="005751EB" w:rsidRPr="005C0A6C" w14:paraId="2A1A1611" w14:textId="77777777" w:rsidTr="00995E31">
        <w:tc>
          <w:tcPr>
            <w:tcW w:w="990" w:type="dxa"/>
          </w:tcPr>
          <w:p w14:paraId="05CD4396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Recombinant Spike and RBD Proteins</w:t>
            </w:r>
          </w:p>
        </w:tc>
        <w:tc>
          <w:tcPr>
            <w:tcW w:w="1179" w:type="dxa"/>
          </w:tcPr>
          <w:p w14:paraId="2EA68592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Produced in-lab</w:t>
            </w:r>
          </w:p>
        </w:tc>
        <w:tc>
          <w:tcPr>
            <w:tcW w:w="1005" w:type="dxa"/>
          </w:tcPr>
          <w:p w14:paraId="455EEEBB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176" w:type="dxa"/>
          </w:tcPr>
          <w:p w14:paraId="65F95AB7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751EB" w:rsidRPr="005C0A6C" w14:paraId="4A17B2A5" w14:textId="77777777" w:rsidTr="00995E31">
        <w:tc>
          <w:tcPr>
            <w:tcW w:w="990" w:type="dxa"/>
          </w:tcPr>
          <w:p w14:paraId="45CD601E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C57BL/6NCrl mice</w:t>
            </w:r>
          </w:p>
        </w:tc>
        <w:tc>
          <w:tcPr>
            <w:tcW w:w="1179" w:type="dxa"/>
          </w:tcPr>
          <w:p w14:paraId="72ED45D9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RRID:IMSR_CRL:027</w:t>
            </w:r>
          </w:p>
        </w:tc>
        <w:tc>
          <w:tcPr>
            <w:tcW w:w="1005" w:type="dxa"/>
          </w:tcPr>
          <w:p w14:paraId="139D85B4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Charles River Laboratories,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Senneville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, QC, Canada</w:t>
            </w:r>
          </w:p>
        </w:tc>
        <w:tc>
          <w:tcPr>
            <w:tcW w:w="6176" w:type="dxa"/>
          </w:tcPr>
          <w:p w14:paraId="1D1F0536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https://www.criver.com/sites/default/files/resources/C57BL6MouseModelInformationSheet.pdf</w:t>
            </w:r>
          </w:p>
        </w:tc>
      </w:tr>
      <w:tr w:rsidR="005751EB" w:rsidRPr="005C0A6C" w14:paraId="06D2B516" w14:textId="77777777" w:rsidTr="00995E31">
        <w:tc>
          <w:tcPr>
            <w:tcW w:w="990" w:type="dxa"/>
          </w:tcPr>
          <w:p w14:paraId="0A2D4F78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HRP-conjugated anti-mouse IgM</w:t>
            </w:r>
          </w:p>
        </w:tc>
        <w:tc>
          <w:tcPr>
            <w:tcW w:w="1179" w:type="dxa"/>
          </w:tcPr>
          <w:p w14:paraId="074E54D0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RRID:AB_2794240</w:t>
            </w:r>
          </w:p>
          <w:p w14:paraId="6318551A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Cat:1021-05</w:t>
            </w:r>
          </w:p>
        </w:tc>
        <w:tc>
          <w:tcPr>
            <w:tcW w:w="1005" w:type="dxa"/>
          </w:tcPr>
          <w:p w14:paraId="3785A05C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SouthernBiotech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, Birmingham, AL, USA</w:t>
            </w:r>
          </w:p>
        </w:tc>
        <w:tc>
          <w:tcPr>
            <w:tcW w:w="6176" w:type="dxa"/>
          </w:tcPr>
          <w:p w14:paraId="1C65C211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https://resources.southernbiotech.com/techbul/1021.pdf</w:t>
            </w:r>
          </w:p>
        </w:tc>
      </w:tr>
      <w:tr w:rsidR="005751EB" w:rsidRPr="005C0A6C" w14:paraId="2047BCCC" w14:textId="77777777" w:rsidTr="00995E31">
        <w:tc>
          <w:tcPr>
            <w:tcW w:w="990" w:type="dxa"/>
          </w:tcPr>
          <w:p w14:paraId="5C79B53A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HRP-conjugated anti-mouse IgE</w:t>
            </w:r>
          </w:p>
        </w:tc>
        <w:tc>
          <w:tcPr>
            <w:tcW w:w="1179" w:type="dxa"/>
          </w:tcPr>
          <w:p w14:paraId="442A60AA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</w:pPr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</w:rPr>
              <w:t>RRID:</w:t>
            </w:r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 xml:space="preserve"> AB_2868311</w:t>
            </w:r>
          </w:p>
          <w:p w14:paraId="28CB377F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Cat:SA5-10263</w:t>
            </w:r>
          </w:p>
          <w:p w14:paraId="171CBF88" w14:textId="77777777" w:rsidR="005751EB" w:rsidRPr="006C3966" w:rsidRDefault="005751EB" w:rsidP="001363AB">
            <w:pPr>
              <w:spacing w:before="225" w:after="225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005" w:type="dxa"/>
          </w:tcPr>
          <w:p w14:paraId="44EC8751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Thermofisher</w:t>
            </w:r>
            <w:proofErr w:type="spellEnd"/>
          </w:p>
        </w:tc>
        <w:tc>
          <w:tcPr>
            <w:tcW w:w="6176" w:type="dxa"/>
          </w:tcPr>
          <w:p w14:paraId="41101022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https://www.thermofisher.com/order/genome-database/dataSheetPdf?producttype=antibody&amp;productsubtype=antibody_secondary&amp;productId=SA5-10263&amp;version=216</w:t>
            </w:r>
          </w:p>
        </w:tc>
      </w:tr>
      <w:tr w:rsidR="005751EB" w:rsidRPr="005C0A6C" w14:paraId="63D15DF2" w14:textId="77777777" w:rsidTr="00995E31">
        <w:tc>
          <w:tcPr>
            <w:tcW w:w="990" w:type="dxa"/>
          </w:tcPr>
          <w:p w14:paraId="7B22ACC8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HRP-conjugated anti-mouse IgA</w:t>
            </w:r>
          </w:p>
        </w:tc>
        <w:tc>
          <w:tcPr>
            <w:tcW w:w="1179" w:type="dxa"/>
          </w:tcPr>
          <w:p w14:paraId="7C4B6A37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RRID:</w:t>
            </w:r>
          </w:p>
          <w:p w14:paraId="7436C008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Cat:A4789</w:t>
            </w:r>
          </w:p>
        </w:tc>
        <w:tc>
          <w:tcPr>
            <w:tcW w:w="1005" w:type="dxa"/>
          </w:tcPr>
          <w:p w14:paraId="7371DD14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Sigma Aldrich</w:t>
            </w:r>
          </w:p>
        </w:tc>
        <w:tc>
          <w:tcPr>
            <w:tcW w:w="6176" w:type="dxa"/>
          </w:tcPr>
          <w:p w14:paraId="723B30F0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https://www.sigmaaldrich.com/specification-sheets/510/236/A4789-BULK.pdf</w:t>
            </w:r>
          </w:p>
        </w:tc>
      </w:tr>
      <w:tr w:rsidR="005751EB" w:rsidRPr="005C0A6C" w14:paraId="1C6A05BE" w14:textId="77777777" w:rsidTr="00995E31">
        <w:tc>
          <w:tcPr>
            <w:tcW w:w="990" w:type="dxa"/>
          </w:tcPr>
          <w:p w14:paraId="720E095E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TMB Substrate</w:t>
            </w:r>
          </w:p>
        </w:tc>
        <w:tc>
          <w:tcPr>
            <w:tcW w:w="1179" w:type="dxa"/>
          </w:tcPr>
          <w:p w14:paraId="1F8A500A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Cat:T0440</w:t>
            </w:r>
          </w:p>
        </w:tc>
        <w:tc>
          <w:tcPr>
            <w:tcW w:w="1005" w:type="dxa"/>
          </w:tcPr>
          <w:p w14:paraId="182D50E6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Sigma Aldrich</w:t>
            </w:r>
          </w:p>
        </w:tc>
        <w:tc>
          <w:tcPr>
            <w:tcW w:w="6176" w:type="dxa"/>
          </w:tcPr>
          <w:p w14:paraId="1D85430D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https://www.sigmaaldrich.com/specification-sheets/157/638/T0440-BULK________SIGMA____.pdf</w:t>
            </w:r>
          </w:p>
        </w:tc>
      </w:tr>
      <w:tr w:rsidR="005751EB" w:rsidRPr="005C0A6C" w14:paraId="0EA2C3D6" w14:textId="77777777" w:rsidTr="00995E31">
        <w:tc>
          <w:tcPr>
            <w:tcW w:w="990" w:type="dxa"/>
          </w:tcPr>
          <w:p w14:paraId="2A6B1075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Goat anti-mouse IgG1-HRP</w:t>
            </w:r>
          </w:p>
        </w:tc>
        <w:tc>
          <w:tcPr>
            <w:tcW w:w="1179" w:type="dxa"/>
          </w:tcPr>
          <w:p w14:paraId="68632873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RRID:AB_2794426</w:t>
            </w:r>
          </w:p>
          <w:p w14:paraId="3F13BCB6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Cat:1071-05</w:t>
            </w:r>
          </w:p>
        </w:tc>
        <w:tc>
          <w:tcPr>
            <w:tcW w:w="1005" w:type="dxa"/>
          </w:tcPr>
          <w:p w14:paraId="733B7266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SouthernBiotech</w:t>
            </w:r>
            <w:proofErr w:type="spellEnd"/>
          </w:p>
        </w:tc>
        <w:tc>
          <w:tcPr>
            <w:tcW w:w="6176" w:type="dxa"/>
          </w:tcPr>
          <w:p w14:paraId="4AA09C8E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https://resources.southernbiotech.com/techbul/1071.pdf</w:t>
            </w:r>
          </w:p>
        </w:tc>
      </w:tr>
      <w:tr w:rsidR="005751EB" w:rsidRPr="005C0A6C" w14:paraId="6BE2941E" w14:textId="77777777" w:rsidTr="00995E31">
        <w:tc>
          <w:tcPr>
            <w:tcW w:w="990" w:type="dxa"/>
          </w:tcPr>
          <w:p w14:paraId="153FB0D3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Goat anti-mouse </w:t>
            </w:r>
            <w:r w:rsidRPr="006C396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IgG2c-HRP</w:t>
            </w:r>
          </w:p>
        </w:tc>
        <w:tc>
          <w:tcPr>
            <w:tcW w:w="1179" w:type="dxa"/>
          </w:tcPr>
          <w:p w14:paraId="476F5E73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RRID:AB_2794462</w:t>
            </w:r>
          </w:p>
          <w:p w14:paraId="16874CC7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Cat:1078-05</w:t>
            </w:r>
          </w:p>
        </w:tc>
        <w:tc>
          <w:tcPr>
            <w:tcW w:w="1005" w:type="dxa"/>
          </w:tcPr>
          <w:p w14:paraId="5F993074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SouthernBiotech</w:t>
            </w:r>
            <w:proofErr w:type="spellEnd"/>
          </w:p>
        </w:tc>
        <w:tc>
          <w:tcPr>
            <w:tcW w:w="6176" w:type="dxa"/>
          </w:tcPr>
          <w:p w14:paraId="12E4BAE5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https://resources.southernbiotech.com/techbul/1078.pdf</w:t>
            </w:r>
          </w:p>
        </w:tc>
      </w:tr>
      <w:tr w:rsidR="005751EB" w:rsidRPr="005C0A6C" w14:paraId="48B56C41" w14:textId="77777777" w:rsidTr="00995E31">
        <w:tc>
          <w:tcPr>
            <w:tcW w:w="990" w:type="dxa"/>
          </w:tcPr>
          <w:p w14:paraId="6E593430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Q-plex Mouse Cytokine – Screen (16-plex)</w:t>
            </w:r>
          </w:p>
        </w:tc>
        <w:tc>
          <w:tcPr>
            <w:tcW w:w="1179" w:type="dxa"/>
          </w:tcPr>
          <w:p w14:paraId="6F3407DA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Cat:110949MS</w:t>
            </w:r>
          </w:p>
        </w:tc>
        <w:tc>
          <w:tcPr>
            <w:tcW w:w="1005" w:type="dxa"/>
          </w:tcPr>
          <w:p w14:paraId="3A1E1E1F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Quansys Biosciences, West Logan, UT, USA</w:t>
            </w:r>
          </w:p>
        </w:tc>
        <w:tc>
          <w:tcPr>
            <w:tcW w:w="6176" w:type="dxa"/>
          </w:tcPr>
          <w:p w14:paraId="307662B4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https://www.quansysbio.com/wp-content/uploads/2022/01/Mouse-Cytokine-Screen-HS-16-Plex-01-22-lr.pdf</w:t>
            </w:r>
          </w:p>
        </w:tc>
      </w:tr>
      <w:tr w:rsidR="005751EB" w:rsidRPr="005C0A6C" w14:paraId="31E3E113" w14:textId="77777777" w:rsidTr="00995E31">
        <w:tc>
          <w:tcPr>
            <w:tcW w:w="990" w:type="dxa"/>
          </w:tcPr>
          <w:p w14:paraId="7306E3C9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GolgiPlug</w:t>
            </w:r>
            <w:proofErr w:type="spellEnd"/>
          </w:p>
        </w:tc>
        <w:tc>
          <w:tcPr>
            <w:tcW w:w="1179" w:type="dxa"/>
          </w:tcPr>
          <w:p w14:paraId="6A5D7E9E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RRID:AB_2869014</w:t>
            </w:r>
          </w:p>
          <w:p w14:paraId="1FCF631E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 555029</w:t>
            </w:r>
          </w:p>
        </w:tc>
        <w:tc>
          <w:tcPr>
            <w:tcW w:w="1005" w:type="dxa"/>
          </w:tcPr>
          <w:p w14:paraId="721A4911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BD Science, San Jose, CA, USA</w:t>
            </w:r>
          </w:p>
        </w:tc>
        <w:tc>
          <w:tcPr>
            <w:tcW w:w="6176" w:type="dxa"/>
          </w:tcPr>
          <w:p w14:paraId="757202D7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https://www.bdbiosciences.com/content/bdb/paths/generate-tds-document.au.555029.pdf</w:t>
            </w:r>
          </w:p>
        </w:tc>
      </w:tr>
      <w:tr w:rsidR="005751EB" w:rsidRPr="005C0A6C" w14:paraId="2EC80708" w14:textId="77777777" w:rsidTr="00995E31">
        <w:tc>
          <w:tcPr>
            <w:tcW w:w="990" w:type="dxa"/>
          </w:tcPr>
          <w:p w14:paraId="0E3E7032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phorbol 12-myristate 13-acetate</w:t>
            </w:r>
          </w:p>
        </w:tc>
        <w:tc>
          <w:tcPr>
            <w:tcW w:w="1179" w:type="dxa"/>
          </w:tcPr>
          <w:p w14:paraId="0C62DCEC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Cat:356150010</w:t>
            </w:r>
          </w:p>
        </w:tc>
        <w:tc>
          <w:tcPr>
            <w:tcW w:w="1005" w:type="dxa"/>
          </w:tcPr>
          <w:p w14:paraId="47C20A66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Thermofisher</w:t>
            </w:r>
            <w:proofErr w:type="spellEnd"/>
          </w:p>
        </w:tc>
        <w:tc>
          <w:tcPr>
            <w:tcW w:w="6176" w:type="dxa"/>
          </w:tcPr>
          <w:p w14:paraId="7A15BB86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https://assets.thermofisher.com/chem-specs-pdf/retrievePdf?rootSku=35615&amp;sku=356150010</w:t>
            </w:r>
          </w:p>
        </w:tc>
      </w:tr>
      <w:tr w:rsidR="005751EB" w:rsidRPr="005C0A6C" w14:paraId="7C6556AB" w14:textId="77777777" w:rsidTr="00995E31">
        <w:tc>
          <w:tcPr>
            <w:tcW w:w="990" w:type="dxa"/>
          </w:tcPr>
          <w:p w14:paraId="4AC2816B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Ionomycin</w:t>
            </w:r>
          </w:p>
        </w:tc>
        <w:tc>
          <w:tcPr>
            <w:tcW w:w="1179" w:type="dxa"/>
          </w:tcPr>
          <w:p w14:paraId="22EBB29A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 J62448.MCR</w:t>
            </w:r>
          </w:p>
        </w:tc>
        <w:tc>
          <w:tcPr>
            <w:tcW w:w="1005" w:type="dxa"/>
          </w:tcPr>
          <w:p w14:paraId="472F716C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Thermofisher</w:t>
            </w:r>
            <w:proofErr w:type="spellEnd"/>
          </w:p>
        </w:tc>
        <w:tc>
          <w:tcPr>
            <w:tcW w:w="6176" w:type="dxa"/>
          </w:tcPr>
          <w:p w14:paraId="021F0DE9" w14:textId="77777777" w:rsidR="005751EB" w:rsidRPr="006C3966" w:rsidRDefault="005751EB" w:rsidP="001363AB">
            <w:pPr>
              <w:tabs>
                <w:tab w:val="left" w:pos="921"/>
              </w:tabs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https://assets.thermofisher.com/chem-specs-pdf/retrievePdf?rootSku=J62448&amp;sku=J62448.MCR</w:t>
            </w:r>
          </w:p>
        </w:tc>
      </w:tr>
      <w:tr w:rsidR="005751EB" w:rsidRPr="005C0A6C" w14:paraId="2961A843" w14:textId="77777777" w:rsidTr="00995E31">
        <w:tc>
          <w:tcPr>
            <w:tcW w:w="990" w:type="dxa"/>
          </w:tcPr>
          <w:p w14:paraId="56BAD2B6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Fixable viability dye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eFluor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780</w:t>
            </w:r>
          </w:p>
        </w:tc>
        <w:tc>
          <w:tcPr>
            <w:tcW w:w="1179" w:type="dxa"/>
          </w:tcPr>
          <w:p w14:paraId="583272CC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Cat:65-0865-14</w:t>
            </w:r>
          </w:p>
          <w:p w14:paraId="226ADE6B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005" w:type="dxa"/>
          </w:tcPr>
          <w:p w14:paraId="78E36E55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Thermofisher</w:t>
            </w:r>
            <w:proofErr w:type="spellEnd"/>
          </w:p>
        </w:tc>
        <w:tc>
          <w:tcPr>
            <w:tcW w:w="6176" w:type="dxa"/>
          </w:tcPr>
          <w:p w14:paraId="480CAD50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https://www.thermofisher.com/document-connect/document-connect.html?url=https%3A%2F%2Fassets.thermofisher.com%2FTFS-Assets%2FLSG%2Fmanuals%2F65-0865.pdf</w:t>
            </w:r>
          </w:p>
        </w:tc>
      </w:tr>
      <w:tr w:rsidR="005751EB" w:rsidRPr="005C0A6C" w14:paraId="020A35ED" w14:textId="77777777" w:rsidTr="00995E31">
        <w:tc>
          <w:tcPr>
            <w:tcW w:w="990" w:type="dxa"/>
          </w:tcPr>
          <w:p w14:paraId="2280CFC8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Fc block</w:t>
            </w:r>
          </w:p>
        </w:tc>
        <w:tc>
          <w:tcPr>
            <w:tcW w:w="1179" w:type="dxa"/>
          </w:tcPr>
          <w:p w14:paraId="42B00366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RRID:AB_394656</w:t>
            </w:r>
          </w:p>
          <w:p w14:paraId="757F2E6D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Cat:553142</w:t>
            </w:r>
          </w:p>
        </w:tc>
        <w:tc>
          <w:tcPr>
            <w:tcW w:w="1005" w:type="dxa"/>
          </w:tcPr>
          <w:p w14:paraId="2B250BA7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BD Science</w:t>
            </w:r>
          </w:p>
        </w:tc>
        <w:tc>
          <w:tcPr>
            <w:tcW w:w="6176" w:type="dxa"/>
          </w:tcPr>
          <w:p w14:paraId="473CC97A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https://www.bdbiosciences.com/content/bdb/paths/generate-tds-document.ca.553142.pdf</w:t>
            </w:r>
          </w:p>
        </w:tc>
      </w:tr>
      <w:tr w:rsidR="005751EB" w:rsidRPr="005C0A6C" w14:paraId="4E6B37ED" w14:textId="77777777" w:rsidTr="00995E31">
        <w:tc>
          <w:tcPr>
            <w:tcW w:w="990" w:type="dxa"/>
          </w:tcPr>
          <w:p w14:paraId="5CC36816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FOXP3 Monoclonal Antibody (FJK-16s), PE-Cyanine7,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eBioscience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™</w:t>
            </w:r>
          </w:p>
        </w:tc>
        <w:tc>
          <w:tcPr>
            <w:tcW w:w="1179" w:type="dxa"/>
          </w:tcPr>
          <w:p w14:paraId="4F7D0D87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RRID: AB_891552</w:t>
            </w:r>
          </w:p>
          <w:p w14:paraId="0B7CD65A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 25-5773-82</w:t>
            </w:r>
          </w:p>
        </w:tc>
        <w:tc>
          <w:tcPr>
            <w:tcW w:w="1005" w:type="dxa"/>
          </w:tcPr>
          <w:p w14:paraId="4F37FA29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Thermofisher</w:t>
            </w:r>
            <w:proofErr w:type="spellEnd"/>
          </w:p>
        </w:tc>
        <w:tc>
          <w:tcPr>
            <w:tcW w:w="6176" w:type="dxa"/>
          </w:tcPr>
          <w:p w14:paraId="3184CAF7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https://www.thermofisher.com/order/genome-database/dataSheetPdf?producttype=antibody&amp;productsubtype=antibody_primary&amp;productId=25-5773-82&amp;version=251</w:t>
            </w:r>
          </w:p>
        </w:tc>
      </w:tr>
      <w:tr w:rsidR="005751EB" w:rsidRPr="005C0A6C" w14:paraId="15536A46" w14:textId="77777777" w:rsidTr="00995E31">
        <w:tc>
          <w:tcPr>
            <w:tcW w:w="990" w:type="dxa"/>
          </w:tcPr>
          <w:p w14:paraId="024D62E8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BUV395 Hamster Anti-Mouse CD3e</w:t>
            </w:r>
          </w:p>
        </w:tc>
        <w:tc>
          <w:tcPr>
            <w:tcW w:w="1179" w:type="dxa"/>
          </w:tcPr>
          <w:p w14:paraId="6DD80FA8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RRID: </w:t>
            </w:r>
          </w:p>
          <w:p w14:paraId="14DD94C6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AB_2738278</w:t>
            </w:r>
          </w:p>
          <w:p w14:paraId="13A13A30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 563565</w:t>
            </w:r>
          </w:p>
        </w:tc>
        <w:tc>
          <w:tcPr>
            <w:tcW w:w="1005" w:type="dxa"/>
          </w:tcPr>
          <w:p w14:paraId="2B41F724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BD Biosciences</w:t>
            </w:r>
          </w:p>
        </w:tc>
        <w:tc>
          <w:tcPr>
            <w:tcW w:w="6176" w:type="dxa"/>
          </w:tcPr>
          <w:p w14:paraId="1CB2E04B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https://www.bdbiosciences.com/content/bdb/paths/generate-tds-document.us.563565.pdf</w:t>
            </w:r>
          </w:p>
        </w:tc>
      </w:tr>
      <w:tr w:rsidR="005751EB" w:rsidRPr="005C0A6C" w14:paraId="414D2EFB" w14:textId="77777777" w:rsidTr="00995E31">
        <w:tc>
          <w:tcPr>
            <w:tcW w:w="990" w:type="dxa"/>
          </w:tcPr>
          <w:p w14:paraId="3C20CEC8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BV510 Rat Anti-Mouse CD8b</w:t>
            </w:r>
          </w:p>
        </w:tc>
        <w:tc>
          <w:tcPr>
            <w:tcW w:w="1179" w:type="dxa"/>
          </w:tcPr>
          <w:p w14:paraId="51A98FD8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RRID: AB_2739908</w:t>
            </w:r>
          </w:p>
          <w:p w14:paraId="71002C5B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 740155</w:t>
            </w:r>
          </w:p>
        </w:tc>
        <w:tc>
          <w:tcPr>
            <w:tcW w:w="1005" w:type="dxa"/>
          </w:tcPr>
          <w:p w14:paraId="2EB28590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BD Biosciences</w:t>
            </w:r>
          </w:p>
        </w:tc>
        <w:tc>
          <w:tcPr>
            <w:tcW w:w="6176" w:type="dxa"/>
          </w:tcPr>
          <w:p w14:paraId="11BAAB60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https://www.bdbiosciences.com/content/bdb/paths/generate-tds-document.us.740155.pdf</w:t>
            </w:r>
          </w:p>
        </w:tc>
      </w:tr>
      <w:tr w:rsidR="005751EB" w:rsidRPr="005C0A6C" w14:paraId="599490E8" w14:textId="77777777" w:rsidTr="00995E31">
        <w:tc>
          <w:tcPr>
            <w:tcW w:w="990" w:type="dxa"/>
          </w:tcPr>
          <w:p w14:paraId="49103A5C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BUV737 Rat Anti-Mouse IFN-γ</w:t>
            </w:r>
          </w:p>
        </w:tc>
        <w:tc>
          <w:tcPr>
            <w:tcW w:w="1179" w:type="dxa"/>
          </w:tcPr>
          <w:p w14:paraId="0E9BB9D6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RRID: AB_2870098</w:t>
            </w:r>
          </w:p>
          <w:p w14:paraId="0734F520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 612769</w:t>
            </w:r>
          </w:p>
        </w:tc>
        <w:tc>
          <w:tcPr>
            <w:tcW w:w="1005" w:type="dxa"/>
          </w:tcPr>
          <w:p w14:paraId="15AC90D0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BD Biosciences</w:t>
            </w:r>
          </w:p>
        </w:tc>
        <w:tc>
          <w:tcPr>
            <w:tcW w:w="6176" w:type="dxa"/>
          </w:tcPr>
          <w:p w14:paraId="183C3A48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https://www.bdbiosciences.com/content/bdb/paths/generate-tds-document.us.612769.pdf</w:t>
            </w:r>
          </w:p>
        </w:tc>
      </w:tr>
      <w:tr w:rsidR="005751EB" w:rsidRPr="005C0A6C" w14:paraId="059E9A3C" w14:textId="77777777" w:rsidTr="00995E31">
        <w:tc>
          <w:tcPr>
            <w:tcW w:w="990" w:type="dxa"/>
          </w:tcPr>
          <w:p w14:paraId="3387E953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Alexa Fluor® 700 anti-mouse CD4 Antibody</w:t>
            </w:r>
          </w:p>
        </w:tc>
        <w:tc>
          <w:tcPr>
            <w:tcW w:w="1179" w:type="dxa"/>
          </w:tcPr>
          <w:p w14:paraId="000EF537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RRID: AB_493701</w:t>
            </w:r>
          </w:p>
          <w:p w14:paraId="58E1ED36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 100536</w:t>
            </w:r>
          </w:p>
        </w:tc>
        <w:tc>
          <w:tcPr>
            <w:tcW w:w="1005" w:type="dxa"/>
          </w:tcPr>
          <w:p w14:paraId="6E560D3A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BioLegend</w:t>
            </w:r>
            <w:proofErr w:type="spellEnd"/>
          </w:p>
        </w:tc>
        <w:tc>
          <w:tcPr>
            <w:tcW w:w="6176" w:type="dxa"/>
          </w:tcPr>
          <w:p w14:paraId="76466506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https://www.biolegend.com/en-us/products/alexa-fluor-700-anti-mouse-cd4-antibody-3386?pdf=true&amp;displayInline=true&amp;leftRightMargin=15&amp;topBottomMargin=15&amp;filename=Alexa%20Fluor%C2%AE%20700%20anti-mouse%20CD4%20Antibody.pdf&amp;v=20220118043120</w:t>
            </w:r>
          </w:p>
        </w:tc>
      </w:tr>
      <w:tr w:rsidR="005751EB" w:rsidRPr="005C0A6C" w14:paraId="5EB43997" w14:textId="77777777" w:rsidTr="00995E31">
        <w:tc>
          <w:tcPr>
            <w:tcW w:w="990" w:type="dxa"/>
          </w:tcPr>
          <w:p w14:paraId="308F976F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APC anti-mouse IL-17A Antibody</w:t>
            </w:r>
          </w:p>
        </w:tc>
        <w:tc>
          <w:tcPr>
            <w:tcW w:w="1179" w:type="dxa"/>
          </w:tcPr>
          <w:p w14:paraId="0FB15A8A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RRID: AB_536018</w:t>
            </w:r>
          </w:p>
          <w:p w14:paraId="21EB121D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 506916</w:t>
            </w:r>
          </w:p>
        </w:tc>
        <w:tc>
          <w:tcPr>
            <w:tcW w:w="1005" w:type="dxa"/>
          </w:tcPr>
          <w:p w14:paraId="52229BEE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BioLegend</w:t>
            </w:r>
            <w:proofErr w:type="spellEnd"/>
          </w:p>
        </w:tc>
        <w:tc>
          <w:tcPr>
            <w:tcW w:w="6176" w:type="dxa"/>
          </w:tcPr>
          <w:p w14:paraId="14C4D88C" w14:textId="77777777" w:rsidR="005751EB" w:rsidRPr="006C3966" w:rsidRDefault="005751EB" w:rsidP="001363AB">
            <w:pPr>
              <w:tabs>
                <w:tab w:val="left" w:pos="981"/>
              </w:tabs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https://www.biolegend.com/en-us/products/apc-anti-mouse-il-17a-antibody-3540?pdf=true&amp;displayInline=true&amp;leftRightMargin=15&amp;topBottomMargin=15&amp;filename=APC%20anti-mouse%20IL-17A%20Antibody.pdf&amp;v=20220831123135</w:t>
            </w:r>
          </w:p>
        </w:tc>
      </w:tr>
      <w:tr w:rsidR="005751EB" w:rsidRPr="005C0A6C" w14:paraId="4D138E57" w14:textId="77777777" w:rsidTr="00995E31">
        <w:tc>
          <w:tcPr>
            <w:tcW w:w="990" w:type="dxa"/>
          </w:tcPr>
          <w:p w14:paraId="431241AD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Brilliant Violet 421™ anti-mouse IL-4 Antibody</w:t>
            </w:r>
          </w:p>
        </w:tc>
        <w:tc>
          <w:tcPr>
            <w:tcW w:w="1179" w:type="dxa"/>
          </w:tcPr>
          <w:p w14:paraId="2E6E724D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RRID: AB_2562594</w:t>
            </w:r>
          </w:p>
          <w:p w14:paraId="5E23AF64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 504127</w:t>
            </w:r>
          </w:p>
        </w:tc>
        <w:tc>
          <w:tcPr>
            <w:tcW w:w="1005" w:type="dxa"/>
          </w:tcPr>
          <w:p w14:paraId="1A0C6ABE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BioLegend</w:t>
            </w:r>
            <w:proofErr w:type="spellEnd"/>
          </w:p>
        </w:tc>
        <w:tc>
          <w:tcPr>
            <w:tcW w:w="6176" w:type="dxa"/>
          </w:tcPr>
          <w:p w14:paraId="6967C593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https://www.biolegend.com/en-us/products/brilliant-violet-421-anti-mouse-il-4-antibody-7306?pdf=true&amp;displayInline=true&amp;leftRightMargin=15&amp;topBottomMargin=15&amp;filename=Brilliant%20Violet%20421%E2%84%A2%20anti-mouse%20IL-4%20Antibody.pdf&amp;v=20220418063134</w:t>
            </w:r>
          </w:p>
        </w:tc>
      </w:tr>
      <w:tr w:rsidR="005751EB" w:rsidRPr="005C0A6C" w14:paraId="4B9AE687" w14:textId="77777777" w:rsidTr="00995E31">
        <w:tc>
          <w:tcPr>
            <w:tcW w:w="990" w:type="dxa"/>
          </w:tcPr>
          <w:p w14:paraId="024875B4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FITC anti-mouse CD69 Antibody</w:t>
            </w:r>
          </w:p>
        </w:tc>
        <w:tc>
          <w:tcPr>
            <w:tcW w:w="1179" w:type="dxa"/>
          </w:tcPr>
          <w:p w14:paraId="30D8228E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RRID: AB_313108</w:t>
            </w:r>
          </w:p>
          <w:p w14:paraId="6EB262D9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 104505</w:t>
            </w:r>
          </w:p>
        </w:tc>
        <w:tc>
          <w:tcPr>
            <w:tcW w:w="1005" w:type="dxa"/>
          </w:tcPr>
          <w:p w14:paraId="4C8717B1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BioLegend</w:t>
            </w:r>
            <w:proofErr w:type="spellEnd"/>
          </w:p>
        </w:tc>
        <w:tc>
          <w:tcPr>
            <w:tcW w:w="6176" w:type="dxa"/>
          </w:tcPr>
          <w:p w14:paraId="75A4BAB0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https://www.biolegend.com/en-us/products/fitc-anti-mouse-cd69-antibody-264?pdf=true&amp;displayInline=true&amp;leftRightMargin=15&amp;topBottomMargin=15&amp;filename=FITC%20anti-mouse%20CD69%20Antibody.pdf&amp;v=20211217095219</w:t>
            </w:r>
          </w:p>
        </w:tc>
      </w:tr>
      <w:tr w:rsidR="005751EB" w:rsidRPr="005C0A6C" w14:paraId="69D595D1" w14:textId="77777777" w:rsidTr="00995E31">
        <w:tc>
          <w:tcPr>
            <w:tcW w:w="990" w:type="dxa"/>
          </w:tcPr>
          <w:p w14:paraId="108A94CC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PerCP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/Cyanine5.5 anti-mouse TNF-α Antibody</w:t>
            </w:r>
          </w:p>
        </w:tc>
        <w:tc>
          <w:tcPr>
            <w:tcW w:w="1179" w:type="dxa"/>
          </w:tcPr>
          <w:p w14:paraId="2F7B2217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RRID: AB_961434</w:t>
            </w:r>
          </w:p>
          <w:p w14:paraId="21D786E0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 506322</w:t>
            </w:r>
          </w:p>
        </w:tc>
        <w:tc>
          <w:tcPr>
            <w:tcW w:w="1005" w:type="dxa"/>
          </w:tcPr>
          <w:p w14:paraId="645E13E4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BioLegend</w:t>
            </w:r>
            <w:proofErr w:type="spellEnd"/>
          </w:p>
        </w:tc>
        <w:tc>
          <w:tcPr>
            <w:tcW w:w="6176" w:type="dxa"/>
          </w:tcPr>
          <w:p w14:paraId="082E0DD7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https://www.biolegend.com/en-us/products/percp-cyanine5-5-anti-mouse-tnf-alpha-antibody-4438?pdf=true&amp;displayInline=true&amp;leftRightMargin=15&amp;topBottomMargin=15&amp;filename=PerCP/Cyanine5.5%20anti-mouse%20TNF-%CE%B1%20Antibody.pdf&amp;v=20220606094049</w:t>
            </w:r>
          </w:p>
        </w:tc>
      </w:tr>
      <w:tr w:rsidR="005751EB" w:rsidRPr="005C0A6C" w14:paraId="1F921895" w14:textId="77777777" w:rsidTr="00995E31">
        <w:tc>
          <w:tcPr>
            <w:tcW w:w="990" w:type="dxa"/>
          </w:tcPr>
          <w:p w14:paraId="41E17347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 xml:space="preserve">PE anti-human/mouse Granzyme B </w:t>
            </w:r>
            <w:r w:rsidRPr="006C3966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lastRenderedPageBreak/>
              <w:t>Recombinant Antibody</w:t>
            </w:r>
          </w:p>
        </w:tc>
        <w:tc>
          <w:tcPr>
            <w:tcW w:w="1179" w:type="dxa"/>
          </w:tcPr>
          <w:p w14:paraId="01104A68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RRID: AB_2687032</w:t>
            </w:r>
          </w:p>
          <w:p w14:paraId="69032290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 372208</w:t>
            </w:r>
          </w:p>
        </w:tc>
        <w:tc>
          <w:tcPr>
            <w:tcW w:w="1005" w:type="dxa"/>
          </w:tcPr>
          <w:p w14:paraId="3851E3A7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BioLegend</w:t>
            </w:r>
            <w:proofErr w:type="spellEnd"/>
          </w:p>
        </w:tc>
        <w:tc>
          <w:tcPr>
            <w:tcW w:w="6176" w:type="dxa"/>
          </w:tcPr>
          <w:p w14:paraId="38974DD8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https://www.biolegend.com/en-us/products/pe-anti-human-mouse-granzyme-b-recombinant-antibody-14431?pdf=true&amp;displayInline=true&amp;leftRightMargin=15&amp;topBottomMargin=15&amp;filename=PE%20anti-</w:t>
            </w:r>
            <w:r w:rsidRPr="006C396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human/mouse%20Granzyme%20B%20Recombinant%20Antibody.pdf&amp;v=20220420084754</w:t>
            </w:r>
          </w:p>
        </w:tc>
      </w:tr>
      <w:tr w:rsidR="005751EB" w:rsidRPr="005C0A6C" w14:paraId="727555FD" w14:textId="77777777" w:rsidTr="00995E31">
        <w:tc>
          <w:tcPr>
            <w:tcW w:w="990" w:type="dxa"/>
          </w:tcPr>
          <w:p w14:paraId="42C5E00C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Fixation Buffer</w:t>
            </w:r>
          </w:p>
        </w:tc>
        <w:tc>
          <w:tcPr>
            <w:tcW w:w="1179" w:type="dxa"/>
          </w:tcPr>
          <w:p w14:paraId="3C3116FC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RRID: AB_2869005</w:t>
            </w:r>
          </w:p>
          <w:p w14:paraId="424B873B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 554655</w:t>
            </w:r>
          </w:p>
        </w:tc>
        <w:tc>
          <w:tcPr>
            <w:tcW w:w="1005" w:type="dxa"/>
          </w:tcPr>
          <w:p w14:paraId="668FB96C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BD Science</w:t>
            </w:r>
          </w:p>
        </w:tc>
        <w:tc>
          <w:tcPr>
            <w:tcW w:w="6176" w:type="dxa"/>
          </w:tcPr>
          <w:p w14:paraId="32C96004" w14:textId="77777777" w:rsidR="005751EB" w:rsidRPr="006C3966" w:rsidRDefault="005751EB" w:rsidP="001363AB">
            <w:pPr>
              <w:tabs>
                <w:tab w:val="left" w:pos="1591"/>
              </w:tabs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https://www.bdbiosciences.com/content/bdb/paths/generate-tds-document.au.554655.pdf</w:t>
            </w:r>
          </w:p>
        </w:tc>
      </w:tr>
      <w:tr w:rsidR="005751EB" w:rsidRPr="005C0A6C" w14:paraId="28F878CB" w14:textId="77777777" w:rsidTr="00995E31">
        <w:tc>
          <w:tcPr>
            <w:tcW w:w="990" w:type="dxa"/>
          </w:tcPr>
          <w:p w14:paraId="1A70B144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Permeabilization buffer</w:t>
            </w:r>
          </w:p>
        </w:tc>
        <w:tc>
          <w:tcPr>
            <w:tcW w:w="1179" w:type="dxa"/>
          </w:tcPr>
          <w:p w14:paraId="704D35D2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RRID:</w:t>
            </w:r>
          </w:p>
          <w:p w14:paraId="5D16BB5D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AB_2869011</w:t>
            </w:r>
          </w:p>
          <w:p w14:paraId="4C1EC536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 554723</w:t>
            </w:r>
          </w:p>
        </w:tc>
        <w:tc>
          <w:tcPr>
            <w:tcW w:w="1005" w:type="dxa"/>
          </w:tcPr>
          <w:p w14:paraId="53808E12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BD Science</w:t>
            </w:r>
          </w:p>
        </w:tc>
        <w:tc>
          <w:tcPr>
            <w:tcW w:w="6176" w:type="dxa"/>
          </w:tcPr>
          <w:p w14:paraId="05D72022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https://www.bdbiosciences.com/content/bdb/paths/generate-tds-document.au.554723.pdf</w:t>
            </w:r>
          </w:p>
        </w:tc>
      </w:tr>
      <w:tr w:rsidR="005751EB" w:rsidRPr="005C0A6C" w14:paraId="6CBCBFC6" w14:textId="77777777" w:rsidTr="00995E31">
        <w:tc>
          <w:tcPr>
            <w:tcW w:w="990" w:type="dxa"/>
          </w:tcPr>
          <w:p w14:paraId="5F3EBF50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PepTivator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SARS-CoV-2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Prot_S</w:t>
            </w:r>
            <w:proofErr w:type="spellEnd"/>
          </w:p>
        </w:tc>
        <w:tc>
          <w:tcPr>
            <w:tcW w:w="1179" w:type="dxa"/>
          </w:tcPr>
          <w:p w14:paraId="053E496A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 130-126-700</w:t>
            </w:r>
          </w:p>
          <w:p w14:paraId="419329D2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005" w:type="dxa"/>
          </w:tcPr>
          <w:p w14:paraId="45B82D9D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Miltenyi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Biotec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Bergisch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Gladbach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, North Rhine-Westphalia, Germany</w:t>
            </w:r>
          </w:p>
        </w:tc>
        <w:tc>
          <w:tcPr>
            <w:tcW w:w="6176" w:type="dxa"/>
          </w:tcPr>
          <w:p w14:paraId="45BAAF16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hyperlink r:id="rId4" w:anchor="130-126-700" w:history="1">
              <w:r w:rsidRPr="006C3966">
                <w:rPr>
                  <w:rStyle w:val="Hyperlink"/>
                  <w:rFonts w:ascii="Times New Roman" w:hAnsi="Times New Roman" w:cs="Times New Roman"/>
                  <w:sz w:val="22"/>
                  <w:szCs w:val="22"/>
                </w:rPr>
                <w:t>https://www.miltenyibiotec.com/CA-en/products/peptivator-sars-cov-2-prot-s-107090.html#130-126-700</w:t>
              </w:r>
            </w:hyperlink>
          </w:p>
          <w:p w14:paraId="25DBAAAC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hyperlink r:id="rId5" w:history="1">
              <w:r w:rsidRPr="006C3966">
                <w:rPr>
                  <w:rStyle w:val="Hyperlink"/>
                  <w:rFonts w:ascii="Times New Roman" w:hAnsi="Times New Roman" w:cs="Times New Roman"/>
                  <w:sz w:val="22"/>
                  <w:szCs w:val="22"/>
                </w:rPr>
                <w:t>https://www.miltenyibiotec.com/upload/assets/IM0024612.PDF</w:t>
              </w:r>
            </w:hyperlink>
          </w:p>
          <w:p w14:paraId="772F4D7E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751EB" w:rsidRPr="005C0A6C" w14:paraId="6D2D59BB" w14:textId="77777777" w:rsidTr="00995E31">
        <w:tc>
          <w:tcPr>
            <w:tcW w:w="990" w:type="dxa"/>
          </w:tcPr>
          <w:p w14:paraId="20160971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PepTivator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SARS-CoV-2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Prot_S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Complete</w:t>
            </w:r>
          </w:p>
        </w:tc>
        <w:tc>
          <w:tcPr>
            <w:tcW w:w="1179" w:type="dxa"/>
          </w:tcPr>
          <w:p w14:paraId="0874E6EE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 130-127-951 </w:t>
            </w:r>
          </w:p>
        </w:tc>
        <w:tc>
          <w:tcPr>
            <w:tcW w:w="1005" w:type="dxa"/>
          </w:tcPr>
          <w:p w14:paraId="07CBF8C1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Miltenyi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Biotec</w:t>
            </w:r>
            <w:proofErr w:type="spellEnd"/>
          </w:p>
        </w:tc>
        <w:tc>
          <w:tcPr>
            <w:tcW w:w="6176" w:type="dxa"/>
          </w:tcPr>
          <w:p w14:paraId="3712B1BF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hyperlink r:id="rId6" w:anchor="130-127-951" w:history="1">
              <w:r w:rsidRPr="006C3966">
                <w:rPr>
                  <w:rStyle w:val="Hyperlink"/>
                  <w:rFonts w:ascii="Times New Roman" w:hAnsi="Times New Roman" w:cs="Times New Roman"/>
                  <w:sz w:val="22"/>
                  <w:szCs w:val="22"/>
                </w:rPr>
                <w:t>https://www.miltenyibiotec.com/CA-en/products/peptivator-sars-cov-2-prot-s-complete.html#130-127-951</w:t>
              </w:r>
            </w:hyperlink>
          </w:p>
          <w:p w14:paraId="6339B79D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hyperlink r:id="rId7" w:history="1">
              <w:r w:rsidRPr="006C3966">
                <w:rPr>
                  <w:rStyle w:val="Hyperlink"/>
                  <w:rFonts w:ascii="Times New Roman" w:hAnsi="Times New Roman" w:cs="Times New Roman"/>
                  <w:sz w:val="22"/>
                  <w:szCs w:val="22"/>
                </w:rPr>
                <w:t>https://www.miltenyibiotec.com/upload/assets/IM0027281.PDF</w:t>
              </w:r>
            </w:hyperlink>
          </w:p>
          <w:p w14:paraId="3845E9F6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751EB" w:rsidRPr="005C0A6C" w14:paraId="7D7B5840" w14:textId="77777777" w:rsidTr="00995E31">
        <w:tc>
          <w:tcPr>
            <w:tcW w:w="990" w:type="dxa"/>
          </w:tcPr>
          <w:p w14:paraId="7FD85331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SARS-CoV-2 Spike (Wuhan) </w:t>
            </w:r>
          </w:p>
        </w:tc>
        <w:tc>
          <w:tcPr>
            <w:tcW w:w="1179" w:type="dxa"/>
          </w:tcPr>
          <w:p w14:paraId="28FC6D2C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Produced In-lab</w:t>
            </w:r>
          </w:p>
        </w:tc>
        <w:tc>
          <w:tcPr>
            <w:tcW w:w="1005" w:type="dxa"/>
          </w:tcPr>
          <w:p w14:paraId="76F4F9E3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National Research Council of Canada, Montreal, QC, Canada</w:t>
            </w:r>
          </w:p>
        </w:tc>
        <w:tc>
          <w:tcPr>
            <w:tcW w:w="6176" w:type="dxa"/>
          </w:tcPr>
          <w:p w14:paraId="2F236F8E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Akache</w:t>
            </w:r>
            <w:proofErr w:type="spellEnd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 xml:space="preserve">, B., Renner, T.M., </w:t>
            </w:r>
            <w:proofErr w:type="spellStart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Stuible</w:t>
            </w:r>
            <w:proofErr w:type="spellEnd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, M. </w:t>
            </w:r>
            <w:r w:rsidRPr="006C3966">
              <w:rPr>
                <w:rFonts w:ascii="Times New Roman" w:hAnsi="Times New Roman" w:cs="Times New Roman"/>
                <w:i/>
                <w:iCs/>
                <w:color w:val="222222"/>
                <w:sz w:val="22"/>
                <w:szCs w:val="22"/>
                <w:shd w:val="clear" w:color="auto" w:fill="FFFFFF"/>
              </w:rPr>
              <w:t>et al.</w:t>
            </w:r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 Immunogenicity of SARS-CoV-2 spike antigens derived from Beta &amp; Delta variants of concern. </w:t>
            </w:r>
            <w:proofErr w:type="spellStart"/>
            <w:r w:rsidRPr="006C3966">
              <w:rPr>
                <w:rFonts w:ascii="Times New Roman" w:hAnsi="Times New Roman" w:cs="Times New Roman"/>
                <w:i/>
                <w:iCs/>
                <w:color w:val="222222"/>
                <w:sz w:val="22"/>
                <w:szCs w:val="22"/>
                <w:shd w:val="clear" w:color="auto" w:fill="FFFFFF"/>
              </w:rPr>
              <w:t>npj</w:t>
            </w:r>
            <w:proofErr w:type="spellEnd"/>
            <w:r w:rsidRPr="006C3966">
              <w:rPr>
                <w:rFonts w:ascii="Times New Roman" w:hAnsi="Times New Roman" w:cs="Times New Roman"/>
                <w:i/>
                <w:iCs/>
                <w:color w:val="222222"/>
                <w:sz w:val="22"/>
                <w:szCs w:val="22"/>
                <w:shd w:val="clear" w:color="auto" w:fill="FFFFFF"/>
              </w:rPr>
              <w:t xml:space="preserve"> Vaccines</w:t>
            </w:r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 </w:t>
            </w:r>
            <w:r w:rsidRPr="006C3966">
              <w:rPr>
                <w:rFonts w:ascii="Times New Roman" w:hAnsi="Times New Roman" w:cs="Times New Roman"/>
                <w:b/>
                <w:bCs/>
                <w:color w:val="222222"/>
                <w:sz w:val="22"/>
                <w:szCs w:val="22"/>
                <w:shd w:val="clear" w:color="auto" w:fill="FFFFFF"/>
              </w:rPr>
              <w:t>7</w:t>
            </w:r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, 118 (2022). https://doi.org/10.1038/s41541-022-00540-7</w:t>
            </w:r>
          </w:p>
        </w:tc>
      </w:tr>
      <w:tr w:rsidR="005751EB" w:rsidRPr="005C0A6C" w14:paraId="311C1980" w14:textId="77777777" w:rsidTr="00995E31">
        <w:tc>
          <w:tcPr>
            <w:tcW w:w="990" w:type="dxa"/>
          </w:tcPr>
          <w:p w14:paraId="7FF57BE4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SARS-CoV-2 RBD (Wuhan)</w:t>
            </w:r>
          </w:p>
        </w:tc>
        <w:tc>
          <w:tcPr>
            <w:tcW w:w="1179" w:type="dxa"/>
          </w:tcPr>
          <w:p w14:paraId="079EE892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Produced In-lab</w:t>
            </w:r>
          </w:p>
        </w:tc>
        <w:tc>
          <w:tcPr>
            <w:tcW w:w="1005" w:type="dxa"/>
          </w:tcPr>
          <w:p w14:paraId="764CDD90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National Research Council of Canada, Montreal, QC, Canada</w:t>
            </w:r>
          </w:p>
        </w:tc>
        <w:tc>
          <w:tcPr>
            <w:tcW w:w="6176" w:type="dxa"/>
          </w:tcPr>
          <w:p w14:paraId="7DDCC3D0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Colwill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K,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Galipeau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Y,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Stuible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M, Gervais C, Arnold C, Rathod B, Abe KT, Wang JH,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Pasculescu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A,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Maltseva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M,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Rocheleau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L, Pelchat M, Fazel-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Zarandi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M,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Iskilova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M, Barrios-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Rodiles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M, Bennett L,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Yau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K,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Cholette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F, Mesa C, Li AX, Paterson A,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Hladunewich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MA, Goodwin PJ, Wrana JL, Drews SJ,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Mubareka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S,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McGeer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AJ, Kim J, Langlois MA, Gingras AC, Durocher Y. A scalable serology solution for profiling humoral immune responses to SARS-CoV-2 infection and vaccination. Clin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Transl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Immunology. 2022 Mar 23;11(3):e1380.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doi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: 10.1002/cti2.1380. PMID: 35356067; PMCID: PMC8942165.</w:t>
            </w:r>
          </w:p>
          <w:p w14:paraId="1950EEFD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50ED0D17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Forest-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Nault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, C.,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Koyuturk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, I., Gaudreault, J. et al. Impact of the temperature on the interactions between common variants of the SARS-CoV-2 receptor binding domain and the human ACE2. Sci Rep 12, 11520 (2022). https://doi.org/10.1038/s41598-022-15215-5</w:t>
            </w:r>
          </w:p>
        </w:tc>
      </w:tr>
      <w:tr w:rsidR="005751EB" w:rsidRPr="005C0A6C" w14:paraId="465A4FF0" w14:textId="77777777" w:rsidTr="00995E31">
        <w:tc>
          <w:tcPr>
            <w:tcW w:w="990" w:type="dxa"/>
          </w:tcPr>
          <w:p w14:paraId="1E0B1DCA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SARS-CoV-2 Spike (B.1.1.7)</w:t>
            </w:r>
          </w:p>
        </w:tc>
        <w:tc>
          <w:tcPr>
            <w:tcW w:w="1179" w:type="dxa"/>
          </w:tcPr>
          <w:p w14:paraId="2B82A381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Produced In-lab</w:t>
            </w:r>
          </w:p>
        </w:tc>
        <w:tc>
          <w:tcPr>
            <w:tcW w:w="1005" w:type="dxa"/>
          </w:tcPr>
          <w:p w14:paraId="4DC74C87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National Research Council of Canada, Montreal, QC, Canada</w:t>
            </w:r>
          </w:p>
        </w:tc>
        <w:tc>
          <w:tcPr>
            <w:tcW w:w="6176" w:type="dxa"/>
          </w:tcPr>
          <w:p w14:paraId="71CFA783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Akache</w:t>
            </w:r>
            <w:proofErr w:type="spellEnd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 xml:space="preserve">, B., Renner, T.M., </w:t>
            </w:r>
            <w:proofErr w:type="spellStart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Stuible</w:t>
            </w:r>
            <w:proofErr w:type="spellEnd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, M. </w:t>
            </w:r>
            <w:r w:rsidRPr="006C3966">
              <w:rPr>
                <w:rFonts w:ascii="Times New Roman" w:hAnsi="Times New Roman" w:cs="Times New Roman"/>
                <w:i/>
                <w:iCs/>
                <w:color w:val="222222"/>
                <w:sz w:val="22"/>
                <w:szCs w:val="22"/>
                <w:shd w:val="clear" w:color="auto" w:fill="FFFFFF"/>
              </w:rPr>
              <w:t>et al.</w:t>
            </w:r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 Immunogenicity of SARS-CoV-2 spike antigens derived from Beta &amp; Delta variants of concern. </w:t>
            </w:r>
            <w:proofErr w:type="spellStart"/>
            <w:r w:rsidRPr="006C3966">
              <w:rPr>
                <w:rFonts w:ascii="Times New Roman" w:hAnsi="Times New Roman" w:cs="Times New Roman"/>
                <w:i/>
                <w:iCs/>
                <w:color w:val="222222"/>
                <w:sz w:val="22"/>
                <w:szCs w:val="22"/>
                <w:shd w:val="clear" w:color="auto" w:fill="FFFFFF"/>
              </w:rPr>
              <w:t>npj</w:t>
            </w:r>
            <w:proofErr w:type="spellEnd"/>
            <w:r w:rsidRPr="006C3966">
              <w:rPr>
                <w:rFonts w:ascii="Times New Roman" w:hAnsi="Times New Roman" w:cs="Times New Roman"/>
                <w:i/>
                <w:iCs/>
                <w:color w:val="222222"/>
                <w:sz w:val="22"/>
                <w:szCs w:val="22"/>
                <w:shd w:val="clear" w:color="auto" w:fill="FFFFFF"/>
              </w:rPr>
              <w:t xml:space="preserve"> Vaccines</w:t>
            </w:r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 </w:t>
            </w:r>
            <w:r w:rsidRPr="006C3966">
              <w:rPr>
                <w:rFonts w:ascii="Times New Roman" w:hAnsi="Times New Roman" w:cs="Times New Roman"/>
                <w:b/>
                <w:bCs/>
                <w:color w:val="222222"/>
                <w:sz w:val="22"/>
                <w:szCs w:val="22"/>
                <w:shd w:val="clear" w:color="auto" w:fill="FFFFFF"/>
              </w:rPr>
              <w:t>7</w:t>
            </w:r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, 118 (2022). https://doi.org/10.1038/s41541-022-00540-7</w:t>
            </w:r>
          </w:p>
        </w:tc>
      </w:tr>
      <w:tr w:rsidR="005751EB" w:rsidRPr="005C0A6C" w14:paraId="73BBF260" w14:textId="77777777" w:rsidTr="00995E31">
        <w:tc>
          <w:tcPr>
            <w:tcW w:w="990" w:type="dxa"/>
          </w:tcPr>
          <w:p w14:paraId="11B99410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SARS-CoV-2 Spike (B.1.351)</w:t>
            </w:r>
          </w:p>
        </w:tc>
        <w:tc>
          <w:tcPr>
            <w:tcW w:w="1179" w:type="dxa"/>
          </w:tcPr>
          <w:p w14:paraId="1771F68B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Produced In-lab</w:t>
            </w:r>
          </w:p>
        </w:tc>
        <w:tc>
          <w:tcPr>
            <w:tcW w:w="1005" w:type="dxa"/>
          </w:tcPr>
          <w:p w14:paraId="0A0BE5FA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National Research Council of Canada, Montreal, QC, Canada</w:t>
            </w:r>
          </w:p>
        </w:tc>
        <w:tc>
          <w:tcPr>
            <w:tcW w:w="6176" w:type="dxa"/>
          </w:tcPr>
          <w:p w14:paraId="05825322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Akache</w:t>
            </w:r>
            <w:proofErr w:type="spellEnd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 xml:space="preserve">, B., Renner, T.M., </w:t>
            </w:r>
            <w:proofErr w:type="spellStart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Stuible</w:t>
            </w:r>
            <w:proofErr w:type="spellEnd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, M. </w:t>
            </w:r>
            <w:r w:rsidRPr="006C3966">
              <w:rPr>
                <w:rFonts w:ascii="Times New Roman" w:hAnsi="Times New Roman" w:cs="Times New Roman"/>
                <w:i/>
                <w:iCs/>
                <w:color w:val="222222"/>
                <w:sz w:val="22"/>
                <w:szCs w:val="22"/>
                <w:shd w:val="clear" w:color="auto" w:fill="FFFFFF"/>
              </w:rPr>
              <w:t>et al.</w:t>
            </w:r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 Immunogenicity of SARS-CoV-2 spike antigens derived from Beta &amp; Delta variants of concern. </w:t>
            </w:r>
            <w:proofErr w:type="spellStart"/>
            <w:r w:rsidRPr="006C3966">
              <w:rPr>
                <w:rFonts w:ascii="Times New Roman" w:hAnsi="Times New Roman" w:cs="Times New Roman"/>
                <w:i/>
                <w:iCs/>
                <w:color w:val="222222"/>
                <w:sz w:val="22"/>
                <w:szCs w:val="22"/>
                <w:shd w:val="clear" w:color="auto" w:fill="FFFFFF"/>
              </w:rPr>
              <w:t>npj</w:t>
            </w:r>
            <w:proofErr w:type="spellEnd"/>
            <w:r w:rsidRPr="006C3966">
              <w:rPr>
                <w:rFonts w:ascii="Times New Roman" w:hAnsi="Times New Roman" w:cs="Times New Roman"/>
                <w:i/>
                <w:iCs/>
                <w:color w:val="222222"/>
                <w:sz w:val="22"/>
                <w:szCs w:val="22"/>
                <w:shd w:val="clear" w:color="auto" w:fill="FFFFFF"/>
              </w:rPr>
              <w:t xml:space="preserve"> Vaccines</w:t>
            </w:r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 </w:t>
            </w:r>
            <w:r w:rsidRPr="006C3966">
              <w:rPr>
                <w:rFonts w:ascii="Times New Roman" w:hAnsi="Times New Roman" w:cs="Times New Roman"/>
                <w:b/>
                <w:bCs/>
                <w:color w:val="222222"/>
                <w:sz w:val="22"/>
                <w:szCs w:val="22"/>
                <w:shd w:val="clear" w:color="auto" w:fill="FFFFFF"/>
              </w:rPr>
              <w:t>7</w:t>
            </w:r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, 118 (2022). https://doi.org/10.1038/s41541-022-00540-7</w:t>
            </w:r>
          </w:p>
        </w:tc>
      </w:tr>
      <w:tr w:rsidR="005751EB" w:rsidRPr="005C0A6C" w14:paraId="3661E1E8" w14:textId="77777777" w:rsidTr="00995E31">
        <w:tc>
          <w:tcPr>
            <w:tcW w:w="990" w:type="dxa"/>
          </w:tcPr>
          <w:p w14:paraId="0C4E4178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SARS-CoV-2 Spike (P.1)</w:t>
            </w:r>
          </w:p>
        </w:tc>
        <w:tc>
          <w:tcPr>
            <w:tcW w:w="1179" w:type="dxa"/>
          </w:tcPr>
          <w:p w14:paraId="31323DFC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Produced In-lab</w:t>
            </w:r>
          </w:p>
        </w:tc>
        <w:tc>
          <w:tcPr>
            <w:tcW w:w="1005" w:type="dxa"/>
          </w:tcPr>
          <w:p w14:paraId="6F80B886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National Research Council of Canada, Montreal, QC, Canada</w:t>
            </w:r>
          </w:p>
        </w:tc>
        <w:tc>
          <w:tcPr>
            <w:tcW w:w="6176" w:type="dxa"/>
          </w:tcPr>
          <w:p w14:paraId="3833CD90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Akache</w:t>
            </w:r>
            <w:proofErr w:type="spellEnd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 xml:space="preserve">, B., Renner, T.M., </w:t>
            </w:r>
            <w:proofErr w:type="spellStart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Stuible</w:t>
            </w:r>
            <w:proofErr w:type="spellEnd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, M. </w:t>
            </w:r>
            <w:r w:rsidRPr="006C3966">
              <w:rPr>
                <w:rFonts w:ascii="Times New Roman" w:hAnsi="Times New Roman" w:cs="Times New Roman"/>
                <w:i/>
                <w:iCs/>
                <w:color w:val="222222"/>
                <w:sz w:val="22"/>
                <w:szCs w:val="22"/>
                <w:shd w:val="clear" w:color="auto" w:fill="FFFFFF"/>
              </w:rPr>
              <w:t>et al.</w:t>
            </w:r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 Immunogenicity of SARS-CoV-2 spike antigens derived from Beta &amp; Delta variants of concern. </w:t>
            </w:r>
            <w:proofErr w:type="spellStart"/>
            <w:r w:rsidRPr="006C3966">
              <w:rPr>
                <w:rFonts w:ascii="Times New Roman" w:hAnsi="Times New Roman" w:cs="Times New Roman"/>
                <w:i/>
                <w:iCs/>
                <w:color w:val="222222"/>
                <w:sz w:val="22"/>
                <w:szCs w:val="22"/>
                <w:shd w:val="clear" w:color="auto" w:fill="FFFFFF"/>
              </w:rPr>
              <w:t>npj</w:t>
            </w:r>
            <w:proofErr w:type="spellEnd"/>
            <w:r w:rsidRPr="006C3966">
              <w:rPr>
                <w:rFonts w:ascii="Times New Roman" w:hAnsi="Times New Roman" w:cs="Times New Roman"/>
                <w:i/>
                <w:iCs/>
                <w:color w:val="222222"/>
                <w:sz w:val="22"/>
                <w:szCs w:val="22"/>
                <w:shd w:val="clear" w:color="auto" w:fill="FFFFFF"/>
              </w:rPr>
              <w:t xml:space="preserve"> Vaccines</w:t>
            </w:r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 </w:t>
            </w:r>
            <w:r w:rsidRPr="006C3966">
              <w:rPr>
                <w:rFonts w:ascii="Times New Roman" w:hAnsi="Times New Roman" w:cs="Times New Roman"/>
                <w:b/>
                <w:bCs/>
                <w:color w:val="222222"/>
                <w:sz w:val="22"/>
                <w:szCs w:val="22"/>
                <w:shd w:val="clear" w:color="auto" w:fill="FFFFFF"/>
              </w:rPr>
              <w:t>7</w:t>
            </w:r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, 118 (2022). https://doi.org/10.1038/s41541-022-00540-7</w:t>
            </w:r>
          </w:p>
        </w:tc>
      </w:tr>
      <w:tr w:rsidR="005751EB" w:rsidRPr="005C0A6C" w14:paraId="534B4CA9" w14:textId="77777777" w:rsidTr="00995E31">
        <w:tc>
          <w:tcPr>
            <w:tcW w:w="990" w:type="dxa"/>
          </w:tcPr>
          <w:p w14:paraId="64245DE4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SARS-CoV-2 Spike (B.1.617.2)</w:t>
            </w:r>
          </w:p>
        </w:tc>
        <w:tc>
          <w:tcPr>
            <w:tcW w:w="1179" w:type="dxa"/>
          </w:tcPr>
          <w:p w14:paraId="6232E126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Produced In-lab</w:t>
            </w:r>
          </w:p>
        </w:tc>
        <w:tc>
          <w:tcPr>
            <w:tcW w:w="1005" w:type="dxa"/>
          </w:tcPr>
          <w:p w14:paraId="54F4492B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National Research Council of Canada, Montreal, QC, Canada</w:t>
            </w:r>
          </w:p>
        </w:tc>
        <w:tc>
          <w:tcPr>
            <w:tcW w:w="6176" w:type="dxa"/>
          </w:tcPr>
          <w:p w14:paraId="3AA7D2B5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Akache</w:t>
            </w:r>
            <w:proofErr w:type="spellEnd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 xml:space="preserve">, B., Renner, T.M., </w:t>
            </w:r>
            <w:proofErr w:type="spellStart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Stuible</w:t>
            </w:r>
            <w:proofErr w:type="spellEnd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, M. </w:t>
            </w:r>
            <w:r w:rsidRPr="006C3966">
              <w:rPr>
                <w:rFonts w:ascii="Times New Roman" w:hAnsi="Times New Roman" w:cs="Times New Roman"/>
                <w:i/>
                <w:iCs/>
                <w:color w:val="222222"/>
                <w:sz w:val="22"/>
                <w:szCs w:val="22"/>
                <w:shd w:val="clear" w:color="auto" w:fill="FFFFFF"/>
              </w:rPr>
              <w:t>et al.</w:t>
            </w:r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 Immunogenicity of SARS-CoV-2 spike antigens derived from Beta &amp; Delta variants of concern. </w:t>
            </w:r>
            <w:proofErr w:type="spellStart"/>
            <w:r w:rsidRPr="006C3966">
              <w:rPr>
                <w:rFonts w:ascii="Times New Roman" w:hAnsi="Times New Roman" w:cs="Times New Roman"/>
                <w:i/>
                <w:iCs/>
                <w:color w:val="222222"/>
                <w:sz w:val="22"/>
                <w:szCs w:val="22"/>
                <w:shd w:val="clear" w:color="auto" w:fill="FFFFFF"/>
              </w:rPr>
              <w:t>npj</w:t>
            </w:r>
            <w:proofErr w:type="spellEnd"/>
            <w:r w:rsidRPr="006C3966">
              <w:rPr>
                <w:rFonts w:ascii="Times New Roman" w:hAnsi="Times New Roman" w:cs="Times New Roman"/>
                <w:i/>
                <w:iCs/>
                <w:color w:val="222222"/>
                <w:sz w:val="22"/>
                <w:szCs w:val="22"/>
                <w:shd w:val="clear" w:color="auto" w:fill="FFFFFF"/>
              </w:rPr>
              <w:t xml:space="preserve"> Vaccines</w:t>
            </w:r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 </w:t>
            </w:r>
            <w:r w:rsidRPr="006C3966">
              <w:rPr>
                <w:rFonts w:ascii="Times New Roman" w:hAnsi="Times New Roman" w:cs="Times New Roman"/>
                <w:b/>
                <w:bCs/>
                <w:color w:val="222222"/>
                <w:sz w:val="22"/>
                <w:szCs w:val="22"/>
                <w:shd w:val="clear" w:color="auto" w:fill="FFFFFF"/>
              </w:rPr>
              <w:t>7</w:t>
            </w:r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, 118 (2022). https://doi.org/10.1038/s41541-022-00540-7</w:t>
            </w:r>
          </w:p>
        </w:tc>
      </w:tr>
      <w:tr w:rsidR="005751EB" w:rsidRPr="005C0A6C" w14:paraId="0152C868" w14:textId="77777777" w:rsidTr="00995E31">
        <w:tc>
          <w:tcPr>
            <w:tcW w:w="990" w:type="dxa"/>
          </w:tcPr>
          <w:p w14:paraId="0AC8C03F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SARS-CoV-2 Spike (B.1.1.529)</w:t>
            </w:r>
          </w:p>
        </w:tc>
        <w:tc>
          <w:tcPr>
            <w:tcW w:w="1179" w:type="dxa"/>
          </w:tcPr>
          <w:p w14:paraId="5283E3FD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Produced In-lab</w:t>
            </w:r>
          </w:p>
        </w:tc>
        <w:tc>
          <w:tcPr>
            <w:tcW w:w="1005" w:type="dxa"/>
          </w:tcPr>
          <w:p w14:paraId="28CE361B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National Research Council of Canada, Montrea</w:t>
            </w:r>
            <w:r w:rsidRPr="006C396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l, QC, Canada</w:t>
            </w:r>
          </w:p>
        </w:tc>
        <w:tc>
          <w:tcPr>
            <w:tcW w:w="6176" w:type="dxa"/>
          </w:tcPr>
          <w:p w14:paraId="09FE7172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lastRenderedPageBreak/>
              <w:t>Akache</w:t>
            </w:r>
            <w:proofErr w:type="spellEnd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 xml:space="preserve">, B., Renner, T.M., </w:t>
            </w:r>
            <w:proofErr w:type="spellStart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Stuible</w:t>
            </w:r>
            <w:proofErr w:type="spellEnd"/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, M. </w:t>
            </w:r>
            <w:r w:rsidRPr="006C3966">
              <w:rPr>
                <w:rFonts w:ascii="Times New Roman" w:hAnsi="Times New Roman" w:cs="Times New Roman"/>
                <w:i/>
                <w:iCs/>
                <w:color w:val="222222"/>
                <w:sz w:val="22"/>
                <w:szCs w:val="22"/>
                <w:shd w:val="clear" w:color="auto" w:fill="FFFFFF"/>
              </w:rPr>
              <w:t>et al.</w:t>
            </w:r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 Immunogenicity of SARS-CoV-2 spike antigens derived from Beta &amp; Delta variants of concern. </w:t>
            </w:r>
            <w:proofErr w:type="spellStart"/>
            <w:r w:rsidRPr="006C3966">
              <w:rPr>
                <w:rFonts w:ascii="Times New Roman" w:hAnsi="Times New Roman" w:cs="Times New Roman"/>
                <w:i/>
                <w:iCs/>
                <w:color w:val="222222"/>
                <w:sz w:val="22"/>
                <w:szCs w:val="22"/>
                <w:shd w:val="clear" w:color="auto" w:fill="FFFFFF"/>
              </w:rPr>
              <w:t>npj</w:t>
            </w:r>
            <w:proofErr w:type="spellEnd"/>
            <w:r w:rsidRPr="006C3966">
              <w:rPr>
                <w:rFonts w:ascii="Times New Roman" w:hAnsi="Times New Roman" w:cs="Times New Roman"/>
                <w:i/>
                <w:iCs/>
                <w:color w:val="222222"/>
                <w:sz w:val="22"/>
                <w:szCs w:val="22"/>
                <w:shd w:val="clear" w:color="auto" w:fill="FFFFFF"/>
              </w:rPr>
              <w:t xml:space="preserve"> Vaccines</w:t>
            </w:r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 </w:t>
            </w:r>
            <w:r w:rsidRPr="006C3966">
              <w:rPr>
                <w:rFonts w:ascii="Times New Roman" w:hAnsi="Times New Roman" w:cs="Times New Roman"/>
                <w:b/>
                <w:bCs/>
                <w:color w:val="222222"/>
                <w:sz w:val="22"/>
                <w:szCs w:val="22"/>
                <w:shd w:val="clear" w:color="auto" w:fill="FFFFFF"/>
              </w:rPr>
              <w:t>7</w:t>
            </w:r>
            <w:r w:rsidRPr="006C3966">
              <w:rPr>
                <w:rFonts w:ascii="Times New Roman" w:hAnsi="Times New Roman" w:cs="Times New Roman"/>
                <w:color w:val="222222"/>
                <w:sz w:val="22"/>
                <w:szCs w:val="22"/>
                <w:shd w:val="clear" w:color="auto" w:fill="FFFFFF"/>
              </w:rPr>
              <w:t>, 118 (2022). https://doi.org/10.1038/s41541-022-00540-7</w:t>
            </w:r>
          </w:p>
        </w:tc>
      </w:tr>
      <w:tr w:rsidR="005751EB" w:rsidRPr="005C0A6C" w14:paraId="3145A732" w14:textId="77777777" w:rsidTr="00995E31">
        <w:tc>
          <w:tcPr>
            <w:tcW w:w="990" w:type="dxa"/>
          </w:tcPr>
          <w:p w14:paraId="5FDEF4C7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SARS-CoV-2 Spike (BA.2)</w:t>
            </w:r>
          </w:p>
        </w:tc>
        <w:tc>
          <w:tcPr>
            <w:tcW w:w="1179" w:type="dxa"/>
          </w:tcPr>
          <w:p w14:paraId="07615C93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Cat: NR-56517</w:t>
            </w:r>
          </w:p>
        </w:tc>
        <w:tc>
          <w:tcPr>
            <w:tcW w:w="1005" w:type="dxa"/>
          </w:tcPr>
          <w:p w14:paraId="3D293005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BEI Resources, Manassas, VA, USA</w:t>
            </w:r>
          </w:p>
        </w:tc>
        <w:tc>
          <w:tcPr>
            <w:tcW w:w="6176" w:type="dxa"/>
          </w:tcPr>
          <w:p w14:paraId="702407A1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https://www.beiresources.org/Catalog/BEIProteins/NR-56517.aspx</w:t>
            </w:r>
          </w:p>
        </w:tc>
      </w:tr>
      <w:tr w:rsidR="005751EB" w:rsidRPr="005C0A6C" w14:paraId="459ED62B" w14:textId="77777777" w:rsidTr="00995E31">
        <w:tc>
          <w:tcPr>
            <w:tcW w:w="990" w:type="dxa"/>
          </w:tcPr>
          <w:p w14:paraId="582BFECE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Rockland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Immunochemicals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 Rabbit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TrueBlot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: Anti-Rabbit IgG HRP - 18-8816-31</w:t>
            </w:r>
          </w:p>
        </w:tc>
        <w:tc>
          <w:tcPr>
            <w:tcW w:w="1179" w:type="dxa"/>
          </w:tcPr>
          <w:p w14:paraId="2ADB1647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Cat: </w:t>
            </w:r>
          </w:p>
          <w:p w14:paraId="31F27BC8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18-8816-31</w:t>
            </w:r>
          </w:p>
        </w:tc>
        <w:tc>
          <w:tcPr>
            <w:tcW w:w="1005" w:type="dxa"/>
          </w:tcPr>
          <w:p w14:paraId="3E838744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 xml:space="preserve">Rockland </w:t>
            </w:r>
            <w:proofErr w:type="spellStart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Immunochemicals</w:t>
            </w:r>
            <w:proofErr w:type="spellEnd"/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, Pottstown, PA, USA</w:t>
            </w:r>
          </w:p>
        </w:tc>
        <w:tc>
          <w:tcPr>
            <w:tcW w:w="6176" w:type="dxa"/>
          </w:tcPr>
          <w:p w14:paraId="56E90CD9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C3966">
              <w:rPr>
                <w:rFonts w:ascii="Times New Roman" w:hAnsi="Times New Roman" w:cs="Times New Roman"/>
                <w:sz w:val="22"/>
                <w:szCs w:val="22"/>
              </w:rPr>
              <w:t>https://www.rockland.com/categories/trueblot/rabbit-trueblot-anti-rabbit-igg-hrp-18-8816-31/GetProductDataSheet/?code=18-8816-31</w:t>
            </w:r>
          </w:p>
        </w:tc>
      </w:tr>
      <w:tr w:rsidR="005751EB" w:rsidRPr="005C0A6C" w14:paraId="39E700E7" w14:textId="77777777" w:rsidTr="00995E31">
        <w:tc>
          <w:tcPr>
            <w:tcW w:w="990" w:type="dxa"/>
          </w:tcPr>
          <w:p w14:paraId="798B1AB1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BCG Danish</w:t>
            </w:r>
          </w:p>
        </w:tc>
        <w:tc>
          <w:tcPr>
            <w:tcW w:w="1179" w:type="dxa"/>
          </w:tcPr>
          <w:p w14:paraId="688BE7CB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Cat: 35733</w:t>
            </w:r>
          </w:p>
        </w:tc>
        <w:tc>
          <w:tcPr>
            <w:tcW w:w="1005" w:type="dxa"/>
          </w:tcPr>
          <w:p w14:paraId="5A483B60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ATCC</w:t>
            </w:r>
          </w:p>
        </w:tc>
        <w:tc>
          <w:tcPr>
            <w:tcW w:w="6176" w:type="dxa"/>
          </w:tcPr>
          <w:p w14:paraId="201AA98B" w14:textId="77777777" w:rsidR="005751EB" w:rsidRPr="006C3966" w:rsidRDefault="005751EB" w:rsidP="001363A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60DAB">
              <w:rPr>
                <w:rFonts w:ascii="Times New Roman" w:hAnsi="Times New Roman" w:cs="Times New Roman"/>
                <w:sz w:val="22"/>
                <w:szCs w:val="22"/>
              </w:rPr>
              <w:t>https://www.atcc.org/api/pdf/product-sheet?id=35733</w:t>
            </w:r>
          </w:p>
        </w:tc>
      </w:tr>
      <w:tr w:rsidR="00995E31" w:rsidRPr="00995E31" w14:paraId="09932B8A" w14:textId="77777777" w:rsidTr="00443BE0">
        <w:trPr>
          <w:trHeight w:val="2195"/>
        </w:trPr>
        <w:tc>
          <w:tcPr>
            <w:tcW w:w="990" w:type="dxa"/>
            <w:hideMark/>
          </w:tcPr>
          <w:p w14:paraId="65A7E8ED" w14:textId="77777777" w:rsidR="00995E31" w:rsidRPr="00995E31" w:rsidRDefault="00995E31" w:rsidP="00995E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</w:pPr>
            <w:r w:rsidRPr="00995E3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>SARS-CoV-2 Surrogate Virus Neutralization Test (</w:t>
            </w:r>
            <w:proofErr w:type="spellStart"/>
            <w:r w:rsidRPr="00995E3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>sVNT</w:t>
            </w:r>
            <w:proofErr w:type="spellEnd"/>
            <w:r w:rsidRPr="00995E3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>)</w:t>
            </w:r>
          </w:p>
        </w:tc>
        <w:tc>
          <w:tcPr>
            <w:tcW w:w="1179" w:type="dxa"/>
            <w:hideMark/>
          </w:tcPr>
          <w:p w14:paraId="759FACAD" w14:textId="2C87C42A" w:rsidR="00995E31" w:rsidRPr="00995E31" w:rsidRDefault="00995E31" w:rsidP="00995E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</w:pPr>
            <w:r w:rsidRPr="00995E3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>Cat: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 xml:space="preserve"> </w:t>
            </w:r>
            <w:r w:rsidRPr="00995E3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>L00847-A</w:t>
            </w:r>
          </w:p>
        </w:tc>
        <w:tc>
          <w:tcPr>
            <w:tcW w:w="1005" w:type="dxa"/>
            <w:hideMark/>
          </w:tcPr>
          <w:p w14:paraId="09B06E39" w14:textId="77777777" w:rsidR="00995E31" w:rsidRPr="00995E31" w:rsidRDefault="00995E31" w:rsidP="00995E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</w:pPr>
            <w:proofErr w:type="spellStart"/>
            <w:r w:rsidRPr="00995E3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>GenScript</w:t>
            </w:r>
            <w:proofErr w:type="spellEnd"/>
          </w:p>
        </w:tc>
        <w:tc>
          <w:tcPr>
            <w:tcW w:w="6176" w:type="dxa"/>
            <w:hideMark/>
          </w:tcPr>
          <w:p w14:paraId="50814078" w14:textId="6B019D5F" w:rsidR="00995E31" w:rsidRPr="00995E31" w:rsidRDefault="00995E31" w:rsidP="00995E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fldChar w:fldCharType="begin"/>
            </w:r>
            <w:ins w:id="0" w:author="Dilhan Perera" w:date="2023-08-07T00:26:00Z">
              <w:r>
                <w:rPr>
                  <w:rFonts w:ascii="Times New Roman" w:eastAsia="Times New Roman" w:hAnsi="Times New Roman" w:cs="Times New Roman"/>
                  <w:color w:val="000000"/>
                  <w:sz w:val="22"/>
                  <w:szCs w:val="22"/>
                  <w:lang w:val="en-CA"/>
                </w:rPr>
                <w:instrText>HYPERLINK "</w:instrText>
              </w:r>
            </w:ins>
            <w:r w:rsidRPr="00995E3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instrText>https://www.genscript.com/covid-19-detection-svnt.html</w:instrText>
            </w:r>
            <w:ins w:id="1" w:author="Dilhan Perera" w:date="2023-08-07T00:26:00Z">
              <w:r>
                <w:rPr>
                  <w:rFonts w:ascii="Times New Roman" w:eastAsia="Times New Roman" w:hAnsi="Times New Roman" w:cs="Times New Roman"/>
                  <w:color w:val="000000"/>
                  <w:sz w:val="22"/>
                  <w:szCs w:val="22"/>
                  <w:lang w:val="en-CA"/>
                </w:rPr>
                <w:instrText>"</w:instrText>
              </w:r>
            </w:ins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fldChar w:fldCharType="separate"/>
            </w:r>
            <w:r w:rsidRPr="005F0564">
              <w:rPr>
                <w:rStyle w:val="Hyperlink"/>
                <w:rFonts w:ascii="Times New Roman" w:eastAsia="Times New Roman" w:hAnsi="Times New Roman" w:cs="Times New Roman"/>
                <w:sz w:val="22"/>
                <w:szCs w:val="22"/>
                <w:lang w:val="en-CA"/>
              </w:rPr>
              <w:t>https://www.genscript.com/covid-19-detection-svnt.html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 xml:space="preserve">, </w:t>
            </w:r>
            <w:r w:rsidRPr="00995E3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 xml:space="preserve">Biphasic Mathematical Model of Cell–Drug Interaction That Separates Target-Specific and Off-Target </w:t>
            </w:r>
            <w:proofErr w:type="gramStart"/>
            <w:r w:rsidRPr="00995E3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>Inhibition  and</w:t>
            </w:r>
            <w:proofErr w:type="gramEnd"/>
            <w:r w:rsidRPr="00995E3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 xml:space="preserve"> Suggests Potent Targeted Drug Combinations for Multi-Driver Colorectal Cancer Cells. </w:t>
            </w:r>
            <w:proofErr w:type="spellStart"/>
            <w:r w:rsidRPr="00995E3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>Jinyan</w:t>
            </w:r>
            <w:proofErr w:type="spellEnd"/>
            <w:r w:rsidRPr="00995E3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 xml:space="preserve"> Shen et al.  Cancers, 13 Feb 2020.</w:t>
            </w:r>
          </w:p>
        </w:tc>
      </w:tr>
      <w:tr w:rsidR="00995E31" w:rsidRPr="00995E31" w14:paraId="2663032D" w14:textId="77777777" w:rsidTr="00B5759B">
        <w:trPr>
          <w:trHeight w:val="2024"/>
        </w:trPr>
        <w:tc>
          <w:tcPr>
            <w:tcW w:w="990" w:type="dxa"/>
            <w:hideMark/>
          </w:tcPr>
          <w:p w14:paraId="082EBDA7" w14:textId="77777777" w:rsidR="00995E31" w:rsidRPr="00995E31" w:rsidRDefault="00995E31" w:rsidP="00995E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</w:pPr>
            <w:r w:rsidRPr="00995E3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>SARS-CoV-2 Neutralization Antibody Standard</w:t>
            </w:r>
          </w:p>
        </w:tc>
        <w:tc>
          <w:tcPr>
            <w:tcW w:w="1179" w:type="dxa"/>
            <w:hideMark/>
          </w:tcPr>
          <w:p w14:paraId="042E74D5" w14:textId="77777777" w:rsidR="00995E31" w:rsidRPr="00995E31" w:rsidRDefault="00995E31" w:rsidP="00995E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</w:pPr>
            <w:r w:rsidRPr="00995E3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>Cat: A02087</w:t>
            </w:r>
          </w:p>
        </w:tc>
        <w:tc>
          <w:tcPr>
            <w:tcW w:w="1005" w:type="dxa"/>
            <w:hideMark/>
          </w:tcPr>
          <w:p w14:paraId="0544B599" w14:textId="77777777" w:rsidR="00995E31" w:rsidRPr="00995E31" w:rsidRDefault="00995E31" w:rsidP="00995E3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</w:pPr>
            <w:proofErr w:type="spellStart"/>
            <w:r w:rsidRPr="00995E3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>GenScript</w:t>
            </w:r>
            <w:proofErr w:type="spellEnd"/>
          </w:p>
        </w:tc>
        <w:tc>
          <w:tcPr>
            <w:tcW w:w="6176" w:type="dxa"/>
            <w:hideMark/>
          </w:tcPr>
          <w:p w14:paraId="37F7541F" w14:textId="0F855929" w:rsidR="00995E31" w:rsidRPr="00995E31" w:rsidRDefault="00995E31" w:rsidP="00995E31">
            <w:pPr>
              <w:jc w:val="center"/>
              <w:rPr>
                <w:rFonts w:ascii="Calibri" w:eastAsia="Times New Roman" w:hAnsi="Calibri" w:cs="Calibri"/>
                <w:color w:val="0563C1"/>
                <w:u w:val="single"/>
                <w:lang w:val="en-CA"/>
              </w:rPr>
            </w:pPr>
            <w:hyperlink r:id="rId8" w:history="1">
              <w:r w:rsidRPr="00995E31">
                <w:rPr>
                  <w:rFonts w:ascii="Calibri" w:eastAsia="Times New Roman" w:hAnsi="Calibri" w:cs="Calibri"/>
                  <w:color w:val="0563C1"/>
                  <w:u w:val="single"/>
                  <w:lang w:val="en-CA"/>
                </w:rPr>
                <w:t>https://www.genscript.com/antibody/A02087-SARS_CoV_2_NeutralizingAntibody_Standard.html</w:t>
              </w:r>
            </w:hyperlink>
            <w:r>
              <w:rPr>
                <w:rFonts w:ascii="Calibri" w:eastAsia="Times New Roman" w:hAnsi="Calibri" w:cs="Calibri"/>
                <w:color w:val="0563C1"/>
                <w:u w:val="single"/>
                <w:lang w:val="en-CA"/>
              </w:rPr>
              <w:t xml:space="preserve">, </w:t>
            </w:r>
            <w:r w:rsidRPr="00995E3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 xml:space="preserve">Ayman Al </w:t>
            </w:r>
            <w:proofErr w:type="spellStart"/>
            <w:r w:rsidRPr="00995E3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>Jurdi</w:t>
            </w:r>
            <w:proofErr w:type="spellEnd"/>
            <w:r w:rsidRPr="00995E3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CA"/>
              </w:rPr>
              <w:t>, et al. Non-Invasive Monitoring for Rejection in Kidney Transplant Recipients After SARS-CoV-2 mRNA Vaccination. Front Immunol. (2022-02)</w:t>
            </w:r>
          </w:p>
        </w:tc>
      </w:tr>
    </w:tbl>
    <w:p w14:paraId="6E1A7BBA" w14:textId="77777777" w:rsidR="005751EB" w:rsidRPr="00A42A78" w:rsidRDefault="005751EB" w:rsidP="005751EB">
      <w:pPr>
        <w:rPr>
          <w:rFonts w:ascii="Times New Roman" w:hAnsi="Times New Roman" w:cs="Times New Roman"/>
        </w:rPr>
      </w:pPr>
      <w:r w:rsidRPr="005C0A6C">
        <w:rPr>
          <w:rFonts w:ascii="Times New Roman" w:hAnsi="Times New Roman" w:cs="Times New Roman"/>
        </w:rPr>
        <w:t xml:space="preserve">  </w:t>
      </w:r>
    </w:p>
    <w:p w14:paraId="0909784C" w14:textId="58267DC9" w:rsidR="005751EB" w:rsidRPr="00CE07AB" w:rsidRDefault="005751EB" w:rsidP="005751EB">
      <w:pPr>
        <w:spacing w:line="360" w:lineRule="auto"/>
        <w:rPr>
          <w:rFonts w:ascii="Times New Roman" w:hAnsi="Times New Roman" w:cs="Times New Roman"/>
          <w:b/>
          <w:bCs/>
        </w:rPr>
      </w:pPr>
      <w:r w:rsidRPr="00CE07AB">
        <w:rPr>
          <w:rFonts w:ascii="Times New Roman" w:hAnsi="Times New Roman" w:cs="Times New Roman"/>
          <w:b/>
          <w:bCs/>
        </w:rPr>
        <w:t xml:space="preserve">Table </w:t>
      </w:r>
      <w:r w:rsidR="005A65B2">
        <w:rPr>
          <w:rFonts w:ascii="Times New Roman" w:hAnsi="Times New Roman" w:cs="Times New Roman"/>
          <w:b/>
          <w:bCs/>
        </w:rPr>
        <w:t>3</w:t>
      </w:r>
      <w:r w:rsidRPr="00CE07AB">
        <w:rPr>
          <w:rFonts w:ascii="Times New Roman" w:hAnsi="Times New Roman" w:cs="Times New Roman"/>
          <w:b/>
          <w:bCs/>
        </w:rPr>
        <w:t xml:space="preserve">. Table with </w:t>
      </w:r>
      <w:r>
        <w:rPr>
          <w:rFonts w:ascii="Times New Roman" w:hAnsi="Times New Roman" w:cs="Times New Roman"/>
          <w:b/>
          <w:bCs/>
        </w:rPr>
        <w:t xml:space="preserve">Ad(Spike) </w:t>
      </w:r>
      <w:r w:rsidRPr="00CE07AB">
        <w:rPr>
          <w:rFonts w:ascii="Times New Roman" w:hAnsi="Times New Roman" w:cs="Times New Roman"/>
          <w:b/>
          <w:bCs/>
        </w:rPr>
        <w:t>primers</w:t>
      </w:r>
      <w:r w:rsidR="00EC6401">
        <w:rPr>
          <w:rFonts w:ascii="Times New Roman" w:hAnsi="Times New Roman" w:cs="Times New Roman"/>
          <w:b/>
          <w:bCs/>
        </w:rPr>
        <w:t>.</w:t>
      </w:r>
      <w:r w:rsidRPr="00CE07AB">
        <w:rPr>
          <w:rFonts w:ascii="Times New Roman" w:hAnsi="Times New Roman" w:cs="Times New Roman"/>
          <w:b/>
          <w:bCs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7087"/>
      </w:tblGrid>
      <w:tr w:rsidR="005751EB" w:rsidRPr="00A42A78" w14:paraId="00F22288" w14:textId="77777777" w:rsidTr="001363AB">
        <w:tc>
          <w:tcPr>
            <w:tcW w:w="2263" w:type="dxa"/>
          </w:tcPr>
          <w:p w14:paraId="4B58BA79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Primer Name</w:t>
            </w:r>
          </w:p>
        </w:tc>
        <w:tc>
          <w:tcPr>
            <w:tcW w:w="7087" w:type="dxa"/>
          </w:tcPr>
          <w:p w14:paraId="25F69D02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Primer Sequence</w:t>
            </w:r>
          </w:p>
        </w:tc>
      </w:tr>
      <w:tr w:rsidR="005751EB" w:rsidRPr="00A42A78" w14:paraId="52B5F99D" w14:textId="77777777" w:rsidTr="001363AB">
        <w:tc>
          <w:tcPr>
            <w:tcW w:w="2263" w:type="dxa"/>
          </w:tcPr>
          <w:p w14:paraId="642375D9" w14:textId="77777777" w:rsidR="005751EB" w:rsidRPr="00A42A78" w:rsidRDefault="005751EB" w:rsidP="001363AB">
            <w:pPr>
              <w:tabs>
                <w:tab w:val="left" w:pos="535"/>
              </w:tabs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</w:rPr>
              <w:t>Spike_21_F</w:t>
            </w:r>
          </w:p>
        </w:tc>
        <w:tc>
          <w:tcPr>
            <w:tcW w:w="7087" w:type="dxa"/>
          </w:tcPr>
          <w:p w14:paraId="3F6CF9BF" w14:textId="77777777" w:rsidR="005751EB" w:rsidRPr="00A42A78" w:rsidRDefault="005751EB" w:rsidP="001363AB">
            <w:pPr>
              <w:tabs>
                <w:tab w:val="left" w:pos="535"/>
              </w:tabs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AGATCTGCCACCATGTTCGT</w:t>
            </w:r>
          </w:p>
        </w:tc>
      </w:tr>
      <w:tr w:rsidR="005751EB" w:rsidRPr="00A42A78" w14:paraId="1CF5D18E" w14:textId="77777777" w:rsidTr="001363AB">
        <w:tc>
          <w:tcPr>
            <w:tcW w:w="2263" w:type="dxa"/>
          </w:tcPr>
          <w:p w14:paraId="2A35E516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Spike_444_F</w:t>
            </w:r>
          </w:p>
        </w:tc>
        <w:tc>
          <w:tcPr>
            <w:tcW w:w="7087" w:type="dxa"/>
          </w:tcPr>
          <w:p w14:paraId="70A249CB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GA</w:t>
            </w:r>
            <w:r w:rsidRPr="00A42A78">
              <w:rPr>
                <w:rFonts w:ascii="Times New Roman" w:hAnsi="Times New Roman" w:cs="Times New Roman"/>
                <w:color w:val="000000"/>
                <w:bdr w:val="none" w:sz="0" w:space="0" w:color="auto" w:frame="1"/>
                <w:shd w:val="clear" w:color="auto" w:fill="FFFFFF"/>
              </w:rPr>
              <w:t>TCCCTTCCTGGGTGTGTA</w:t>
            </w:r>
          </w:p>
        </w:tc>
      </w:tr>
      <w:tr w:rsidR="005751EB" w:rsidRPr="00A42A78" w14:paraId="219A8364" w14:textId="77777777" w:rsidTr="001363AB">
        <w:tc>
          <w:tcPr>
            <w:tcW w:w="2263" w:type="dxa"/>
          </w:tcPr>
          <w:p w14:paraId="1D750224" w14:textId="77777777" w:rsidR="005751EB" w:rsidRPr="00A42A78" w:rsidRDefault="005751EB" w:rsidP="001363AB">
            <w:pPr>
              <w:tabs>
                <w:tab w:val="left" w:pos="480"/>
              </w:tabs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Spike_949_F</w:t>
            </w:r>
          </w:p>
        </w:tc>
        <w:tc>
          <w:tcPr>
            <w:tcW w:w="7087" w:type="dxa"/>
          </w:tcPr>
          <w:p w14:paraId="2CDFD27B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TCACTGTCGAGAAGGGCATA</w:t>
            </w:r>
          </w:p>
        </w:tc>
      </w:tr>
      <w:tr w:rsidR="005751EB" w:rsidRPr="00A42A78" w14:paraId="32E57F42" w14:textId="77777777" w:rsidTr="001363AB">
        <w:tc>
          <w:tcPr>
            <w:tcW w:w="2263" w:type="dxa"/>
          </w:tcPr>
          <w:p w14:paraId="3FAF4A7A" w14:textId="77777777" w:rsidR="005751EB" w:rsidRPr="00A42A78" w:rsidRDefault="005751EB" w:rsidP="001363AB">
            <w:pPr>
              <w:tabs>
                <w:tab w:val="left" w:pos="489"/>
              </w:tabs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Spike_1443_F</w:t>
            </w:r>
          </w:p>
        </w:tc>
        <w:tc>
          <w:tcPr>
            <w:tcW w:w="7087" w:type="dxa"/>
          </w:tcPr>
          <w:p w14:paraId="42C8F82C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CAGAGATTTACCAAGCCGGTAG</w:t>
            </w:r>
          </w:p>
        </w:tc>
      </w:tr>
      <w:tr w:rsidR="005751EB" w:rsidRPr="00A42A78" w14:paraId="54369821" w14:textId="77777777" w:rsidTr="001363AB">
        <w:tc>
          <w:tcPr>
            <w:tcW w:w="2263" w:type="dxa"/>
          </w:tcPr>
          <w:p w14:paraId="294FE790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lastRenderedPageBreak/>
              <w:t>Spike_1946_F</w:t>
            </w:r>
          </w:p>
        </w:tc>
        <w:tc>
          <w:tcPr>
            <w:tcW w:w="7087" w:type="dxa"/>
          </w:tcPr>
          <w:p w14:paraId="797337F5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CCGGTAGCAATGTATTCCAGA</w:t>
            </w:r>
          </w:p>
        </w:tc>
      </w:tr>
      <w:tr w:rsidR="005751EB" w:rsidRPr="00A42A78" w14:paraId="06B081F8" w14:textId="77777777" w:rsidTr="001363AB">
        <w:tc>
          <w:tcPr>
            <w:tcW w:w="2263" w:type="dxa"/>
          </w:tcPr>
          <w:p w14:paraId="4D771A01" w14:textId="77777777" w:rsidR="005751EB" w:rsidRPr="00A42A78" w:rsidRDefault="005751EB" w:rsidP="001363AB">
            <w:pPr>
              <w:tabs>
                <w:tab w:val="left" w:pos="969"/>
              </w:tabs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Spike_2453_F</w:t>
            </w:r>
          </w:p>
        </w:tc>
        <w:tc>
          <w:tcPr>
            <w:tcW w:w="7087" w:type="dxa"/>
          </w:tcPr>
          <w:p w14:paraId="6D2D8768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CGACCCTTCCAAACCTTCTA</w:t>
            </w:r>
          </w:p>
        </w:tc>
      </w:tr>
      <w:tr w:rsidR="005751EB" w:rsidRPr="00A42A78" w14:paraId="0DF5F679" w14:textId="77777777" w:rsidTr="001363AB">
        <w:tc>
          <w:tcPr>
            <w:tcW w:w="2263" w:type="dxa"/>
          </w:tcPr>
          <w:p w14:paraId="3C76AAD6" w14:textId="77777777" w:rsidR="005751EB" w:rsidRPr="00A42A78" w:rsidRDefault="005751EB" w:rsidP="001363AB">
            <w:pPr>
              <w:tabs>
                <w:tab w:val="left" w:pos="951"/>
              </w:tabs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Spike_2943_F</w:t>
            </w:r>
          </w:p>
        </w:tc>
        <w:tc>
          <w:tcPr>
            <w:tcW w:w="7087" w:type="dxa"/>
          </w:tcPr>
          <w:p w14:paraId="2F849FDF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GGCGCTATTTCCAGTGTTCT</w:t>
            </w:r>
          </w:p>
        </w:tc>
      </w:tr>
      <w:tr w:rsidR="005751EB" w:rsidRPr="00A42A78" w14:paraId="05A303D2" w14:textId="77777777" w:rsidTr="001363AB">
        <w:tc>
          <w:tcPr>
            <w:tcW w:w="2263" w:type="dxa"/>
          </w:tcPr>
          <w:p w14:paraId="2FFD25DF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Spike_3437_F</w:t>
            </w:r>
          </w:p>
        </w:tc>
        <w:tc>
          <w:tcPr>
            <w:tcW w:w="7087" w:type="dxa"/>
          </w:tcPr>
          <w:p w14:paraId="1DA2B268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TACCGTGTACGATCCCCTTC</w:t>
            </w:r>
          </w:p>
        </w:tc>
      </w:tr>
      <w:tr w:rsidR="005751EB" w:rsidRPr="00A42A78" w14:paraId="30AEC8B4" w14:textId="77777777" w:rsidTr="001363AB">
        <w:tc>
          <w:tcPr>
            <w:tcW w:w="2263" w:type="dxa"/>
          </w:tcPr>
          <w:p w14:paraId="59D64011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Spike_284_R</w:t>
            </w:r>
          </w:p>
        </w:tc>
        <w:tc>
          <w:tcPr>
            <w:tcW w:w="7087" w:type="dxa"/>
          </w:tcPr>
          <w:p w14:paraId="0B64AF89" w14:textId="77777777" w:rsidR="005751EB" w:rsidRPr="00A42A78" w:rsidRDefault="005751EB" w:rsidP="001363AB">
            <w:pPr>
              <w:tabs>
                <w:tab w:val="left" w:pos="425"/>
              </w:tabs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AAGGACGGGATTATCGAACC</w:t>
            </w:r>
          </w:p>
        </w:tc>
      </w:tr>
      <w:tr w:rsidR="005751EB" w:rsidRPr="00A42A78" w14:paraId="58964BD3" w14:textId="77777777" w:rsidTr="001363AB">
        <w:tc>
          <w:tcPr>
            <w:tcW w:w="2263" w:type="dxa"/>
          </w:tcPr>
          <w:p w14:paraId="3C566221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Spike_792_R</w:t>
            </w:r>
          </w:p>
        </w:tc>
        <w:tc>
          <w:tcPr>
            <w:tcW w:w="7087" w:type="dxa"/>
          </w:tcPr>
          <w:p w14:paraId="58FF636E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AGTCGCCTGGTGTGAGGTAG</w:t>
            </w:r>
          </w:p>
        </w:tc>
      </w:tr>
      <w:tr w:rsidR="005751EB" w:rsidRPr="00A42A78" w14:paraId="3B33D0F8" w14:textId="77777777" w:rsidTr="001363AB">
        <w:tc>
          <w:tcPr>
            <w:tcW w:w="2263" w:type="dxa"/>
          </w:tcPr>
          <w:p w14:paraId="18E7C7D4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Spike_1290_R</w:t>
            </w:r>
          </w:p>
        </w:tc>
        <w:tc>
          <w:tcPr>
            <w:tcW w:w="7087" w:type="dxa"/>
          </w:tcPr>
          <w:p w14:paraId="0EE9D241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TGCTATTTTCCCAGTTTGTCC</w:t>
            </w:r>
          </w:p>
        </w:tc>
      </w:tr>
      <w:tr w:rsidR="005751EB" w:rsidRPr="00A42A78" w14:paraId="735A5641" w14:textId="77777777" w:rsidTr="001363AB">
        <w:tc>
          <w:tcPr>
            <w:tcW w:w="2263" w:type="dxa"/>
          </w:tcPr>
          <w:p w14:paraId="4DE48D43" w14:textId="77777777" w:rsidR="005751EB" w:rsidRPr="00A42A78" w:rsidRDefault="005751EB" w:rsidP="001363AB">
            <w:pPr>
              <w:tabs>
                <w:tab w:val="left" w:pos="1108"/>
              </w:tabs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Spike_1803_R</w:t>
            </w:r>
          </w:p>
        </w:tc>
        <w:tc>
          <w:tcPr>
            <w:tcW w:w="7087" w:type="dxa"/>
          </w:tcPr>
          <w:p w14:paraId="540C3501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TGCATGGGGTGATATCCAGT</w:t>
            </w:r>
          </w:p>
        </w:tc>
      </w:tr>
      <w:tr w:rsidR="005751EB" w:rsidRPr="00A42A78" w14:paraId="66840A89" w14:textId="77777777" w:rsidTr="001363AB">
        <w:tc>
          <w:tcPr>
            <w:tcW w:w="2263" w:type="dxa"/>
          </w:tcPr>
          <w:p w14:paraId="6BABF538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Spike_2274_R</w:t>
            </w:r>
          </w:p>
        </w:tc>
        <w:tc>
          <w:tcPr>
            <w:tcW w:w="7087" w:type="dxa"/>
          </w:tcPr>
          <w:p w14:paraId="3EEB5E0E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CGGTACTGTCACCGCAAATA</w:t>
            </w:r>
          </w:p>
        </w:tc>
      </w:tr>
      <w:tr w:rsidR="005751EB" w:rsidRPr="00A42A78" w14:paraId="3855B960" w14:textId="77777777" w:rsidTr="001363AB">
        <w:tc>
          <w:tcPr>
            <w:tcW w:w="2263" w:type="dxa"/>
          </w:tcPr>
          <w:p w14:paraId="72952699" w14:textId="77777777" w:rsidR="005751EB" w:rsidRPr="00A42A78" w:rsidRDefault="005751EB" w:rsidP="001363AB">
            <w:pPr>
              <w:tabs>
                <w:tab w:val="left" w:pos="1292"/>
              </w:tabs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Spike_2804_R</w:t>
            </w:r>
          </w:p>
        </w:tc>
        <w:tc>
          <w:tcPr>
            <w:tcW w:w="7087" w:type="dxa"/>
          </w:tcPr>
          <w:p w14:paraId="5EF6ACF2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GCAATCAGTTTCTGGTTCTCG</w:t>
            </w:r>
          </w:p>
        </w:tc>
      </w:tr>
      <w:tr w:rsidR="005751EB" w:rsidRPr="00A42A78" w14:paraId="05D739F1" w14:textId="77777777" w:rsidTr="001363AB">
        <w:tc>
          <w:tcPr>
            <w:tcW w:w="2263" w:type="dxa"/>
          </w:tcPr>
          <w:p w14:paraId="4BB55C36" w14:textId="77777777" w:rsidR="005751EB" w:rsidRPr="00A42A78" w:rsidRDefault="005751EB" w:rsidP="001363AB">
            <w:pPr>
              <w:tabs>
                <w:tab w:val="left" w:pos="452"/>
              </w:tabs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Spike_3297_R</w:t>
            </w:r>
          </w:p>
        </w:tc>
        <w:tc>
          <w:tcPr>
            <w:tcW w:w="7087" w:type="dxa"/>
          </w:tcPr>
          <w:p w14:paraId="079F5046" w14:textId="77777777" w:rsidR="005751EB" w:rsidRPr="00A42A78" w:rsidRDefault="005751EB" w:rsidP="001363AB">
            <w:pPr>
              <w:tabs>
                <w:tab w:val="left" w:pos="1338"/>
              </w:tabs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AAGTGTGCCTTCCCATCGT</w:t>
            </w:r>
          </w:p>
        </w:tc>
      </w:tr>
      <w:tr w:rsidR="005751EB" w:rsidRPr="00A42A78" w14:paraId="4A959D46" w14:textId="77777777" w:rsidTr="001363AB">
        <w:tc>
          <w:tcPr>
            <w:tcW w:w="2263" w:type="dxa"/>
          </w:tcPr>
          <w:p w14:paraId="2CD681FB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Spike_3784_R</w:t>
            </w:r>
          </w:p>
        </w:tc>
        <w:tc>
          <w:tcPr>
            <w:tcW w:w="7087" w:type="dxa"/>
          </w:tcPr>
          <w:p w14:paraId="3C455333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CCACAGGAACAACACCCTTT</w:t>
            </w:r>
          </w:p>
        </w:tc>
      </w:tr>
      <w:tr w:rsidR="005751EB" w:rsidRPr="00A42A78" w14:paraId="0493108B" w14:textId="77777777" w:rsidTr="001363AB">
        <w:tc>
          <w:tcPr>
            <w:tcW w:w="2263" w:type="dxa"/>
          </w:tcPr>
          <w:p w14:paraId="68BF66C9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Spike_3954_R</w:t>
            </w:r>
          </w:p>
        </w:tc>
        <w:tc>
          <w:tcPr>
            <w:tcW w:w="7087" w:type="dxa"/>
          </w:tcPr>
          <w:p w14:paraId="11D71D7D" w14:textId="77777777" w:rsidR="005751EB" w:rsidRPr="00A42A78" w:rsidRDefault="005751EB" w:rsidP="001363A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42A7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CCCATATGTCCTTCCGAGTG</w:t>
            </w:r>
          </w:p>
        </w:tc>
      </w:tr>
    </w:tbl>
    <w:p w14:paraId="18EE4697" w14:textId="77777777" w:rsidR="005751EB" w:rsidRDefault="005751EB" w:rsidP="005751EB">
      <w:pPr>
        <w:spacing w:line="360" w:lineRule="auto"/>
        <w:rPr>
          <w:rFonts w:ascii="Times New Roman" w:hAnsi="Times New Roman" w:cs="Times New Roman"/>
        </w:rPr>
      </w:pPr>
    </w:p>
    <w:p w14:paraId="2F57E7FA" w14:textId="57B46860" w:rsidR="005A65B2" w:rsidRPr="00AD77FC" w:rsidRDefault="005A65B2" w:rsidP="005A65B2">
      <w:pPr>
        <w:spacing w:line="480" w:lineRule="auto"/>
        <w:rPr>
          <w:rFonts w:ascii="Times New Roman" w:hAnsi="Times New Roman" w:cs="Times New Roman"/>
          <w:b/>
          <w:bCs/>
          <w:color w:val="000000" w:themeColor="text1"/>
        </w:rPr>
      </w:pPr>
      <w:r w:rsidRPr="006E03AC">
        <w:rPr>
          <w:rFonts w:ascii="Times New Roman" w:hAnsi="Times New Roman" w:cs="Times New Roman"/>
          <w:b/>
          <w:bCs/>
          <w:color w:val="000000" w:themeColor="text1"/>
        </w:rPr>
        <w:t xml:space="preserve">Table </w:t>
      </w:r>
      <w:r>
        <w:rPr>
          <w:rFonts w:ascii="Times New Roman" w:hAnsi="Times New Roman" w:cs="Times New Roman"/>
          <w:b/>
          <w:bCs/>
          <w:color w:val="000000" w:themeColor="text1"/>
        </w:rPr>
        <w:t>4</w:t>
      </w:r>
      <w:r w:rsidRPr="006E03AC">
        <w:rPr>
          <w:rFonts w:ascii="Times New Roman" w:hAnsi="Times New Roman" w:cs="Times New Roman"/>
          <w:color w:val="000000" w:themeColor="text1"/>
        </w:rPr>
        <w:t xml:space="preserve">. </w:t>
      </w:r>
      <w:r w:rsidRPr="00AD77FC">
        <w:rPr>
          <w:rFonts w:ascii="Times New Roman" w:hAnsi="Times New Roman" w:cs="Times New Roman"/>
          <w:b/>
          <w:bCs/>
          <w:color w:val="000000" w:themeColor="text1"/>
        </w:rPr>
        <w:t>Animal groups</w:t>
      </w:r>
      <w:r w:rsidR="00EC6401">
        <w:rPr>
          <w:rFonts w:ascii="Times New Roman" w:hAnsi="Times New Roman" w:cs="Times New Roman"/>
          <w:b/>
          <w:bCs/>
          <w:color w:val="000000" w:themeColor="text1"/>
        </w:rPr>
        <w:t>.</w:t>
      </w:r>
      <w:r w:rsidRPr="00AD77FC">
        <w:rPr>
          <w:rFonts w:ascii="Times New Roman" w:hAnsi="Times New Roman" w:cs="Times New Roman"/>
          <w:b/>
          <w:bCs/>
          <w:color w:val="000000" w:themeColor="text1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5A65B2" w:rsidRPr="00290097" w14:paraId="45D31323" w14:textId="77777777" w:rsidTr="001363AB">
        <w:tc>
          <w:tcPr>
            <w:tcW w:w="3116" w:type="dxa"/>
          </w:tcPr>
          <w:p w14:paraId="5A6B31C4" w14:textId="77777777" w:rsidR="005A65B2" w:rsidRPr="006E03AC" w:rsidRDefault="005A65B2" w:rsidP="001363AB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6E03AC">
              <w:rPr>
                <w:rFonts w:ascii="Times New Roman" w:hAnsi="Times New Roman" w:cs="Times New Roman"/>
                <w:color w:val="000000" w:themeColor="text1"/>
              </w:rPr>
              <w:t>Group</w:t>
            </w:r>
          </w:p>
        </w:tc>
        <w:tc>
          <w:tcPr>
            <w:tcW w:w="3117" w:type="dxa"/>
          </w:tcPr>
          <w:p w14:paraId="5D612523" w14:textId="77777777" w:rsidR="005A65B2" w:rsidRPr="006E03AC" w:rsidRDefault="005A65B2" w:rsidP="001363AB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6E03AC">
              <w:rPr>
                <w:rFonts w:ascii="Times New Roman" w:hAnsi="Times New Roman" w:cs="Times New Roman"/>
                <w:color w:val="000000" w:themeColor="text1"/>
              </w:rPr>
              <w:t>Prime (</w:t>
            </w:r>
            <w:proofErr w:type="spellStart"/>
            <w:r w:rsidRPr="006E03AC">
              <w:rPr>
                <w:rFonts w:ascii="Times New Roman" w:hAnsi="Times New Roman" w:cs="Times New Roman"/>
                <w:color w:val="000000" w:themeColor="text1"/>
              </w:rPr>
              <w:t>i.p.</w:t>
            </w:r>
            <w:proofErr w:type="spellEnd"/>
            <w:r w:rsidRPr="006E03AC">
              <w:rPr>
                <w:rFonts w:ascii="Times New Roman" w:hAnsi="Times New Roman" w:cs="Times New Roman"/>
                <w:color w:val="000000" w:themeColor="text1"/>
              </w:rPr>
              <w:t>)</w:t>
            </w:r>
          </w:p>
        </w:tc>
        <w:tc>
          <w:tcPr>
            <w:tcW w:w="3117" w:type="dxa"/>
          </w:tcPr>
          <w:p w14:paraId="72DA8FFF" w14:textId="77777777" w:rsidR="005A65B2" w:rsidRPr="006E03AC" w:rsidRDefault="005A65B2" w:rsidP="001363AB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6E03AC">
              <w:rPr>
                <w:rFonts w:ascii="Times New Roman" w:hAnsi="Times New Roman" w:cs="Times New Roman"/>
                <w:color w:val="000000" w:themeColor="text1"/>
              </w:rPr>
              <w:t>Boost (i.n.)</w:t>
            </w:r>
          </w:p>
        </w:tc>
      </w:tr>
      <w:tr w:rsidR="005A65B2" w:rsidRPr="00290097" w14:paraId="0D900F7F" w14:textId="77777777" w:rsidTr="001363AB">
        <w:tc>
          <w:tcPr>
            <w:tcW w:w="3116" w:type="dxa"/>
          </w:tcPr>
          <w:p w14:paraId="4D91F5F6" w14:textId="77777777" w:rsidR="005A65B2" w:rsidRPr="006E03AC" w:rsidRDefault="005A65B2" w:rsidP="001363AB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6E03AC">
              <w:rPr>
                <w:rFonts w:ascii="Times New Roman" w:hAnsi="Times New Roman" w:cs="Times New Roman"/>
                <w:color w:val="000000" w:themeColor="text1"/>
              </w:rPr>
              <w:t>1: PBS</w:t>
            </w:r>
          </w:p>
        </w:tc>
        <w:tc>
          <w:tcPr>
            <w:tcW w:w="3117" w:type="dxa"/>
          </w:tcPr>
          <w:p w14:paraId="7395CCCF" w14:textId="77777777" w:rsidR="005A65B2" w:rsidRPr="006E03AC" w:rsidRDefault="005A65B2" w:rsidP="001363AB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6E03AC">
              <w:rPr>
                <w:rFonts w:ascii="Times New Roman" w:hAnsi="Times New Roman" w:cs="Times New Roman"/>
                <w:color w:val="000000" w:themeColor="text1"/>
              </w:rPr>
              <w:t>PBS</w:t>
            </w:r>
          </w:p>
        </w:tc>
        <w:tc>
          <w:tcPr>
            <w:tcW w:w="3117" w:type="dxa"/>
          </w:tcPr>
          <w:p w14:paraId="54DF175C" w14:textId="77777777" w:rsidR="005A65B2" w:rsidRPr="006E03AC" w:rsidRDefault="005A65B2" w:rsidP="001363AB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6E03AC">
              <w:rPr>
                <w:rFonts w:ascii="Times New Roman" w:hAnsi="Times New Roman" w:cs="Times New Roman"/>
                <w:color w:val="000000" w:themeColor="text1"/>
              </w:rPr>
              <w:t>PBS</w:t>
            </w:r>
          </w:p>
        </w:tc>
      </w:tr>
      <w:tr w:rsidR="005A65B2" w:rsidRPr="00290097" w14:paraId="48915744" w14:textId="77777777" w:rsidTr="001363AB">
        <w:tc>
          <w:tcPr>
            <w:tcW w:w="3116" w:type="dxa"/>
          </w:tcPr>
          <w:p w14:paraId="6AAF4444" w14:textId="77777777" w:rsidR="005A65B2" w:rsidRPr="006E03AC" w:rsidRDefault="005A65B2" w:rsidP="001363AB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6E03AC">
              <w:rPr>
                <w:rFonts w:ascii="Times New Roman" w:hAnsi="Times New Roman" w:cs="Times New Roman"/>
                <w:color w:val="000000" w:themeColor="text1"/>
              </w:rPr>
              <w:t>2: BCG(e)+Ad(e)</w:t>
            </w:r>
          </w:p>
        </w:tc>
        <w:tc>
          <w:tcPr>
            <w:tcW w:w="3117" w:type="dxa"/>
          </w:tcPr>
          <w:p w14:paraId="60DAC955" w14:textId="77777777" w:rsidR="005A65B2" w:rsidRPr="006E03AC" w:rsidRDefault="005A65B2" w:rsidP="001363AB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6E03AC">
              <w:rPr>
                <w:rFonts w:ascii="Times New Roman" w:hAnsi="Times New Roman" w:cs="Times New Roman"/>
                <w:color w:val="000000" w:themeColor="text1"/>
              </w:rPr>
              <w:t>10</w:t>
            </w:r>
            <w:r w:rsidRPr="006E03AC">
              <w:rPr>
                <w:rFonts w:ascii="Times New Roman" w:hAnsi="Times New Roman" w:cs="Times New Roman"/>
                <w:color w:val="000000" w:themeColor="text1"/>
                <w:vertAlign w:val="superscript"/>
              </w:rPr>
              <w:t>6</w:t>
            </w:r>
            <w:r w:rsidRPr="006E03AC">
              <w:rPr>
                <w:rFonts w:ascii="Times New Roman" w:hAnsi="Times New Roman" w:cs="Times New Roman"/>
                <w:color w:val="000000" w:themeColor="text1"/>
              </w:rPr>
              <w:t xml:space="preserve"> colony forming units (</w:t>
            </w:r>
            <w:proofErr w:type="spellStart"/>
            <w:r w:rsidRPr="006E03AC">
              <w:rPr>
                <w:rFonts w:ascii="Times New Roman" w:hAnsi="Times New Roman" w:cs="Times New Roman"/>
                <w:color w:val="000000" w:themeColor="text1"/>
              </w:rPr>
              <w:t>cfu</w:t>
            </w:r>
            <w:proofErr w:type="spellEnd"/>
            <w:r w:rsidRPr="006E03AC">
              <w:rPr>
                <w:rFonts w:ascii="Times New Roman" w:hAnsi="Times New Roman" w:cs="Times New Roman"/>
                <w:color w:val="000000" w:themeColor="text1"/>
              </w:rPr>
              <w:t>) of BCG (Danish strain) carrying an integrated, empty pMV361(</w:t>
            </w:r>
            <w:proofErr w:type="spellStart"/>
            <w:r w:rsidRPr="006E03AC">
              <w:rPr>
                <w:rFonts w:ascii="Times New Roman" w:hAnsi="Times New Roman" w:cs="Times New Roman"/>
                <w:color w:val="000000" w:themeColor="text1"/>
              </w:rPr>
              <w:t>Hygromycin</w:t>
            </w:r>
            <w:r w:rsidRPr="006E03AC">
              <w:rPr>
                <w:rFonts w:ascii="Times New Roman" w:hAnsi="Times New Roman" w:cs="Times New Roman"/>
                <w:color w:val="000000" w:themeColor="text1"/>
                <w:vertAlign w:val="superscript"/>
              </w:rPr>
              <w:t>R</w:t>
            </w:r>
            <w:proofErr w:type="spellEnd"/>
            <w:r w:rsidRPr="006E03AC">
              <w:rPr>
                <w:rFonts w:ascii="Times New Roman" w:hAnsi="Times New Roman" w:cs="Times New Roman"/>
                <w:color w:val="000000" w:themeColor="text1"/>
              </w:rPr>
              <w:t xml:space="preserve">) plasmid; referred to here as BCG(e) </w:t>
            </w:r>
          </w:p>
        </w:tc>
        <w:tc>
          <w:tcPr>
            <w:tcW w:w="3117" w:type="dxa"/>
          </w:tcPr>
          <w:p w14:paraId="446A998C" w14:textId="77777777" w:rsidR="005A65B2" w:rsidRPr="006E03AC" w:rsidRDefault="005A65B2" w:rsidP="001363AB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6E03AC">
              <w:rPr>
                <w:rFonts w:ascii="Times New Roman" w:hAnsi="Times New Roman" w:cs="Times New Roman"/>
                <w:color w:val="000000" w:themeColor="text1"/>
              </w:rPr>
              <w:t>10</w:t>
            </w:r>
            <w:r w:rsidRPr="006E03AC">
              <w:rPr>
                <w:rFonts w:ascii="Times New Roman" w:hAnsi="Times New Roman" w:cs="Times New Roman"/>
                <w:color w:val="000000" w:themeColor="text1"/>
                <w:vertAlign w:val="superscript"/>
              </w:rPr>
              <w:t>9</w:t>
            </w:r>
            <w:r w:rsidRPr="006E03AC">
              <w:rPr>
                <w:rFonts w:ascii="Times New Roman" w:hAnsi="Times New Roman" w:cs="Times New Roman"/>
                <w:color w:val="000000" w:themeColor="text1"/>
              </w:rPr>
              <w:t xml:space="preserve"> TCID</w:t>
            </w:r>
            <w:r w:rsidRPr="006E03AC">
              <w:rPr>
                <w:rFonts w:ascii="Times New Roman" w:hAnsi="Times New Roman" w:cs="Times New Roman"/>
                <w:color w:val="000000" w:themeColor="text1"/>
                <w:vertAlign w:val="subscript"/>
              </w:rPr>
              <w:t>50</w:t>
            </w:r>
            <w:r w:rsidRPr="006E03AC">
              <w:rPr>
                <w:rFonts w:ascii="Times New Roman" w:hAnsi="Times New Roman" w:cs="Times New Roman"/>
                <w:color w:val="000000" w:themeColor="text1"/>
              </w:rPr>
              <w:t xml:space="preserve"> of an empty, non-replicating human adenovirus serotype 5 vector</w:t>
            </w:r>
            <w:r>
              <w:rPr>
                <w:rFonts w:ascii="Times New Roman" w:hAnsi="Times New Roman" w:cs="Times New Roman"/>
                <w:color w:val="000000" w:themeColor="text1"/>
              </w:rPr>
              <w:t xml:space="preserve">; referred to here as </w:t>
            </w:r>
            <w:r w:rsidRPr="006E03AC">
              <w:rPr>
                <w:rFonts w:ascii="Times New Roman" w:hAnsi="Times New Roman" w:cs="Times New Roman"/>
                <w:color w:val="000000" w:themeColor="text1"/>
              </w:rPr>
              <w:t>Ad</w:t>
            </w:r>
            <w:r>
              <w:rPr>
                <w:rFonts w:ascii="Times New Roman" w:hAnsi="Times New Roman" w:cs="Times New Roman"/>
                <w:color w:val="000000" w:themeColor="text1"/>
              </w:rPr>
              <w:t>(e)</w:t>
            </w:r>
            <w:r w:rsidRPr="006E03AC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</w:tc>
      </w:tr>
      <w:tr w:rsidR="005A65B2" w:rsidRPr="00290097" w14:paraId="59E3AA0F" w14:textId="77777777" w:rsidTr="001363AB">
        <w:tc>
          <w:tcPr>
            <w:tcW w:w="3116" w:type="dxa"/>
          </w:tcPr>
          <w:p w14:paraId="0ACDA984" w14:textId="77777777" w:rsidR="005A65B2" w:rsidRPr="006E03AC" w:rsidRDefault="005A65B2" w:rsidP="001363AB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6E03AC">
              <w:rPr>
                <w:rFonts w:ascii="Times New Roman" w:hAnsi="Times New Roman" w:cs="Times New Roman"/>
                <w:color w:val="000000" w:themeColor="text1"/>
              </w:rPr>
              <w:t>3: Ad(Spike)</w:t>
            </w:r>
          </w:p>
        </w:tc>
        <w:tc>
          <w:tcPr>
            <w:tcW w:w="3117" w:type="dxa"/>
          </w:tcPr>
          <w:p w14:paraId="0EECF051" w14:textId="77777777" w:rsidR="005A65B2" w:rsidRPr="006E03AC" w:rsidRDefault="005A65B2" w:rsidP="001363AB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6E03AC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3117" w:type="dxa"/>
          </w:tcPr>
          <w:p w14:paraId="32CC1238" w14:textId="77777777" w:rsidR="005A65B2" w:rsidRPr="006E03AC" w:rsidRDefault="005A65B2" w:rsidP="001363AB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6E03AC">
              <w:rPr>
                <w:rFonts w:ascii="Times New Roman" w:hAnsi="Times New Roman" w:cs="Times New Roman"/>
                <w:color w:val="000000" w:themeColor="text1"/>
              </w:rPr>
              <w:t>10</w:t>
            </w:r>
            <w:r w:rsidRPr="006E03AC">
              <w:rPr>
                <w:rFonts w:ascii="Times New Roman" w:hAnsi="Times New Roman" w:cs="Times New Roman"/>
                <w:color w:val="000000" w:themeColor="text1"/>
                <w:vertAlign w:val="superscript"/>
              </w:rPr>
              <w:t>9</w:t>
            </w:r>
            <w:r w:rsidRPr="006E03AC">
              <w:rPr>
                <w:rFonts w:ascii="Times New Roman" w:hAnsi="Times New Roman" w:cs="Times New Roman"/>
                <w:color w:val="000000" w:themeColor="text1"/>
              </w:rPr>
              <w:t xml:space="preserve"> TCID</w:t>
            </w:r>
            <w:r w:rsidRPr="006E03AC">
              <w:rPr>
                <w:rFonts w:ascii="Times New Roman" w:hAnsi="Times New Roman" w:cs="Times New Roman"/>
                <w:color w:val="000000" w:themeColor="text1"/>
                <w:vertAlign w:val="subscript"/>
              </w:rPr>
              <w:t xml:space="preserve">50 </w:t>
            </w:r>
            <w:r w:rsidRPr="006E03AC">
              <w:rPr>
                <w:rFonts w:ascii="Times New Roman" w:hAnsi="Times New Roman" w:cs="Times New Roman"/>
                <w:color w:val="000000" w:themeColor="text1"/>
              </w:rPr>
              <w:t xml:space="preserve">of  recombinant </w:t>
            </w:r>
            <w:proofErr w:type="spellStart"/>
            <w:r w:rsidRPr="006E03AC">
              <w:rPr>
                <w:rFonts w:ascii="Times New Roman" w:hAnsi="Times New Roman" w:cs="Times New Roman"/>
                <w:color w:val="000000" w:themeColor="text1"/>
              </w:rPr>
              <w:t>AdV</w:t>
            </w:r>
            <w:proofErr w:type="spellEnd"/>
            <w:r w:rsidRPr="006E03AC">
              <w:rPr>
                <w:rFonts w:ascii="Times New Roman" w:hAnsi="Times New Roman" w:cs="Times New Roman"/>
                <w:color w:val="000000" w:themeColor="text1"/>
              </w:rPr>
              <w:t xml:space="preserve"> expressing the full-</w:t>
            </w:r>
            <w:r w:rsidRPr="006E03AC">
              <w:rPr>
                <w:rFonts w:ascii="Times New Roman" w:hAnsi="Times New Roman" w:cs="Times New Roman"/>
                <w:color w:val="000000" w:themeColor="text1"/>
              </w:rPr>
              <w:lastRenderedPageBreak/>
              <w:t>length spike (S)-protein; referred to</w:t>
            </w:r>
            <w:r>
              <w:rPr>
                <w:rFonts w:ascii="Times New Roman" w:hAnsi="Times New Roman" w:cs="Times New Roman"/>
                <w:color w:val="000000" w:themeColor="text1"/>
              </w:rPr>
              <w:t xml:space="preserve"> here</w:t>
            </w:r>
            <w:r w:rsidRPr="006E03AC">
              <w:rPr>
                <w:rFonts w:ascii="Times New Roman" w:hAnsi="Times New Roman" w:cs="Times New Roman"/>
                <w:color w:val="000000" w:themeColor="text1"/>
              </w:rPr>
              <w:t xml:space="preserve"> as Ad(Spike)</w:t>
            </w:r>
          </w:p>
        </w:tc>
      </w:tr>
      <w:tr w:rsidR="005A65B2" w:rsidRPr="00290097" w14:paraId="45A373BC" w14:textId="77777777" w:rsidTr="001363AB">
        <w:tc>
          <w:tcPr>
            <w:tcW w:w="3116" w:type="dxa"/>
          </w:tcPr>
          <w:p w14:paraId="0DFFF8BD" w14:textId="77777777" w:rsidR="005A65B2" w:rsidRPr="006E03AC" w:rsidRDefault="005A65B2" w:rsidP="001363AB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6E03AC">
              <w:rPr>
                <w:rFonts w:ascii="Times New Roman" w:hAnsi="Times New Roman" w:cs="Times New Roman"/>
                <w:color w:val="000000" w:themeColor="text1"/>
              </w:rPr>
              <w:lastRenderedPageBreak/>
              <w:t>4: BCG(e)+Ad(Spike)</w:t>
            </w:r>
          </w:p>
        </w:tc>
        <w:tc>
          <w:tcPr>
            <w:tcW w:w="3117" w:type="dxa"/>
          </w:tcPr>
          <w:p w14:paraId="2FF624BB" w14:textId="77777777" w:rsidR="005A65B2" w:rsidRPr="006E03AC" w:rsidRDefault="005A65B2" w:rsidP="001363AB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6E03AC">
              <w:rPr>
                <w:rFonts w:ascii="Times New Roman" w:hAnsi="Times New Roman" w:cs="Times New Roman"/>
                <w:color w:val="000000" w:themeColor="text1"/>
              </w:rPr>
              <w:t>10</w:t>
            </w:r>
            <w:r w:rsidRPr="006E03AC">
              <w:rPr>
                <w:rFonts w:ascii="Times New Roman" w:hAnsi="Times New Roman" w:cs="Times New Roman"/>
                <w:color w:val="000000" w:themeColor="text1"/>
                <w:vertAlign w:val="superscript"/>
              </w:rPr>
              <w:t>6</w:t>
            </w:r>
            <w:r w:rsidRPr="006E03AC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6E03AC">
              <w:rPr>
                <w:rFonts w:ascii="Times New Roman" w:hAnsi="Times New Roman" w:cs="Times New Roman"/>
                <w:color w:val="000000" w:themeColor="text1"/>
              </w:rPr>
              <w:t>cfu</w:t>
            </w:r>
            <w:proofErr w:type="spellEnd"/>
            <w:r w:rsidRPr="006E03AC">
              <w:rPr>
                <w:rFonts w:ascii="Times New Roman" w:hAnsi="Times New Roman" w:cs="Times New Roman"/>
                <w:color w:val="000000" w:themeColor="text1"/>
              </w:rPr>
              <w:t xml:space="preserve"> of BCG(e)</w:t>
            </w:r>
          </w:p>
        </w:tc>
        <w:tc>
          <w:tcPr>
            <w:tcW w:w="3117" w:type="dxa"/>
          </w:tcPr>
          <w:p w14:paraId="10EBEB02" w14:textId="77777777" w:rsidR="005A65B2" w:rsidRPr="006E03AC" w:rsidRDefault="005A65B2" w:rsidP="001363AB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6E03AC">
              <w:rPr>
                <w:rFonts w:ascii="Times New Roman" w:hAnsi="Times New Roman" w:cs="Times New Roman"/>
                <w:color w:val="000000" w:themeColor="text1"/>
              </w:rPr>
              <w:t>10</w:t>
            </w:r>
            <w:r w:rsidRPr="006E03AC">
              <w:rPr>
                <w:rFonts w:ascii="Times New Roman" w:hAnsi="Times New Roman" w:cs="Times New Roman"/>
                <w:color w:val="000000" w:themeColor="text1"/>
                <w:vertAlign w:val="superscript"/>
              </w:rPr>
              <w:t>9</w:t>
            </w:r>
            <w:r w:rsidRPr="006E03AC">
              <w:rPr>
                <w:rFonts w:ascii="Times New Roman" w:hAnsi="Times New Roman" w:cs="Times New Roman"/>
                <w:color w:val="000000" w:themeColor="text1"/>
              </w:rPr>
              <w:t xml:space="preserve"> TCID</w:t>
            </w:r>
            <w:r w:rsidRPr="006E03AC">
              <w:rPr>
                <w:rFonts w:ascii="Times New Roman" w:hAnsi="Times New Roman" w:cs="Times New Roman"/>
                <w:color w:val="000000" w:themeColor="text1"/>
                <w:vertAlign w:val="subscript"/>
              </w:rPr>
              <w:t xml:space="preserve">50 </w:t>
            </w:r>
            <w:r w:rsidRPr="006E03AC">
              <w:rPr>
                <w:rFonts w:ascii="Times New Roman" w:hAnsi="Times New Roman" w:cs="Times New Roman"/>
                <w:color w:val="000000" w:themeColor="text1"/>
              </w:rPr>
              <w:t>of Ad(Spike)</w:t>
            </w:r>
          </w:p>
        </w:tc>
      </w:tr>
    </w:tbl>
    <w:p w14:paraId="54071906" w14:textId="77777777" w:rsidR="005A65B2" w:rsidRPr="00A42A78" w:rsidRDefault="005A65B2" w:rsidP="005751EB">
      <w:pPr>
        <w:spacing w:line="360" w:lineRule="auto"/>
        <w:rPr>
          <w:rFonts w:ascii="Times New Roman" w:hAnsi="Times New Roman" w:cs="Times New Roman"/>
        </w:rPr>
      </w:pPr>
    </w:p>
    <w:p w14:paraId="0816DB23" w14:textId="3F151B58" w:rsidR="005751EB" w:rsidRPr="00A42A78" w:rsidRDefault="005A65B2" w:rsidP="005751EB">
      <w:pPr>
        <w:spacing w:line="36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Table 5</w:t>
      </w:r>
      <w:r w:rsidR="005751EB" w:rsidRPr="00A42A78">
        <w:rPr>
          <w:rFonts w:ascii="Times New Roman" w:hAnsi="Times New Roman" w:cs="Times New Roman"/>
          <w:b/>
          <w:bCs/>
        </w:rPr>
        <w:t>. Serum neutralizing antibodies reported according to manufacturer’s guidelines</w:t>
      </w:r>
      <w:r w:rsidR="00EC6401">
        <w:rPr>
          <w:rFonts w:ascii="Times New Roman" w:hAnsi="Times New Roman" w:cs="Times New Roman"/>
          <w:b/>
          <w:bCs/>
        </w:rPr>
        <w:t>.</w:t>
      </w:r>
    </w:p>
    <w:tbl>
      <w:tblPr>
        <w:tblStyle w:val="GridTable1Light"/>
        <w:tblW w:w="0" w:type="auto"/>
        <w:tblLook w:val="04A0" w:firstRow="1" w:lastRow="0" w:firstColumn="1" w:lastColumn="0" w:noHBand="0" w:noVBand="1"/>
      </w:tblPr>
      <w:tblGrid>
        <w:gridCol w:w="1456"/>
        <w:gridCol w:w="1713"/>
        <w:gridCol w:w="1691"/>
        <w:gridCol w:w="2180"/>
      </w:tblGrid>
      <w:tr w:rsidR="005751EB" w:rsidRPr="00A42A78" w14:paraId="5822CBBA" w14:textId="77777777" w:rsidTr="001363A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  <w:noWrap/>
            <w:hideMark/>
          </w:tcPr>
          <w:p w14:paraId="6FE17DBE" w14:textId="77777777" w:rsidR="005751EB" w:rsidRPr="00A42A78" w:rsidRDefault="005751EB" w:rsidP="001363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eastAsia="Times New Roman" w:hAnsi="Times New Roman" w:cs="Times New Roman"/>
                <w:color w:val="000000"/>
                <w:lang w:val="en-CA"/>
              </w:rPr>
              <w:t>PBS</w:t>
            </w:r>
          </w:p>
        </w:tc>
        <w:tc>
          <w:tcPr>
            <w:tcW w:w="1284" w:type="dxa"/>
            <w:noWrap/>
            <w:hideMark/>
          </w:tcPr>
          <w:p w14:paraId="38A1CC6C" w14:textId="77777777" w:rsidR="005751EB" w:rsidRPr="00A42A78" w:rsidRDefault="005751EB" w:rsidP="001363A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eastAsia="Times New Roman" w:hAnsi="Times New Roman" w:cs="Times New Roman"/>
                <w:color w:val="000000"/>
                <w:lang w:val="en-CA"/>
              </w:rPr>
              <w:t>BCG(e)+Ad(e)</w:t>
            </w:r>
          </w:p>
        </w:tc>
        <w:tc>
          <w:tcPr>
            <w:tcW w:w="1691" w:type="dxa"/>
            <w:noWrap/>
            <w:hideMark/>
          </w:tcPr>
          <w:p w14:paraId="322C2261" w14:textId="77777777" w:rsidR="005751EB" w:rsidRPr="00A42A78" w:rsidRDefault="005751EB" w:rsidP="001363A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proofErr w:type="gramStart"/>
            <w:r w:rsidRPr="00A42A78">
              <w:rPr>
                <w:rFonts w:ascii="Times New Roman" w:eastAsia="Times New Roman" w:hAnsi="Times New Roman" w:cs="Times New Roman"/>
                <w:color w:val="000000"/>
                <w:lang w:val="en-CA"/>
              </w:rPr>
              <w:t>Ad(</w:t>
            </w:r>
            <w:proofErr w:type="gramEnd"/>
            <w:r w:rsidRPr="00A42A78">
              <w:rPr>
                <w:rFonts w:ascii="Times New Roman" w:eastAsia="Times New Roman" w:hAnsi="Times New Roman" w:cs="Times New Roman"/>
                <w:color w:val="000000"/>
                <w:lang w:val="en-CA"/>
              </w:rPr>
              <w:t>Spike)</w:t>
            </w:r>
          </w:p>
        </w:tc>
        <w:tc>
          <w:tcPr>
            <w:tcW w:w="1691" w:type="dxa"/>
            <w:noWrap/>
            <w:hideMark/>
          </w:tcPr>
          <w:p w14:paraId="622FA03A" w14:textId="77777777" w:rsidR="005751EB" w:rsidRPr="00A42A78" w:rsidRDefault="005751EB" w:rsidP="001363A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eastAsia="Times New Roman" w:hAnsi="Times New Roman" w:cs="Times New Roman"/>
                <w:color w:val="000000"/>
                <w:lang w:val="en-CA"/>
              </w:rPr>
              <w:t>BCG(e)+</w:t>
            </w:r>
            <w:proofErr w:type="gramStart"/>
            <w:r w:rsidRPr="00A42A78">
              <w:rPr>
                <w:rFonts w:ascii="Times New Roman" w:eastAsia="Times New Roman" w:hAnsi="Times New Roman" w:cs="Times New Roman"/>
                <w:color w:val="000000"/>
                <w:lang w:val="en-CA"/>
              </w:rPr>
              <w:t>Ad(</w:t>
            </w:r>
            <w:proofErr w:type="gramEnd"/>
            <w:r w:rsidRPr="00A42A78">
              <w:rPr>
                <w:rFonts w:ascii="Times New Roman" w:eastAsia="Times New Roman" w:hAnsi="Times New Roman" w:cs="Times New Roman"/>
                <w:color w:val="000000"/>
                <w:lang w:val="en-CA"/>
              </w:rPr>
              <w:t>Spike)</w:t>
            </w:r>
          </w:p>
        </w:tc>
      </w:tr>
      <w:tr w:rsidR="005751EB" w:rsidRPr="00A42A78" w14:paraId="1D4BC3BC" w14:textId="77777777" w:rsidTr="001363A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  <w:noWrap/>
            <w:vAlign w:val="bottom"/>
            <w:hideMark/>
          </w:tcPr>
          <w:p w14:paraId="49EE85AC" w14:textId="77777777" w:rsidR="005751EB" w:rsidRPr="00A42A78" w:rsidRDefault="005751EB" w:rsidP="001363AB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b w:val="0"/>
                <w:bCs w:val="0"/>
                <w:color w:val="000000"/>
              </w:rPr>
              <w:t xml:space="preserve">NOT DETECTED </w:t>
            </w:r>
          </w:p>
        </w:tc>
        <w:tc>
          <w:tcPr>
            <w:tcW w:w="1284" w:type="dxa"/>
            <w:noWrap/>
            <w:vAlign w:val="bottom"/>
            <w:hideMark/>
          </w:tcPr>
          <w:p w14:paraId="5E8AEEED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 xml:space="preserve">NOT DETECTED </w:t>
            </w:r>
          </w:p>
        </w:tc>
        <w:tc>
          <w:tcPr>
            <w:tcW w:w="1691" w:type="dxa"/>
            <w:noWrap/>
            <w:vAlign w:val="bottom"/>
            <w:hideMark/>
          </w:tcPr>
          <w:p w14:paraId="12FCD2F7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  <w:tc>
          <w:tcPr>
            <w:tcW w:w="1691" w:type="dxa"/>
            <w:noWrap/>
            <w:vAlign w:val="bottom"/>
            <w:hideMark/>
          </w:tcPr>
          <w:p w14:paraId="0836118B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</w:tr>
      <w:tr w:rsidR="005751EB" w:rsidRPr="00A42A78" w14:paraId="064BB80B" w14:textId="77777777" w:rsidTr="001363A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  <w:noWrap/>
            <w:vAlign w:val="bottom"/>
            <w:hideMark/>
          </w:tcPr>
          <w:p w14:paraId="7EA0CCA6" w14:textId="77777777" w:rsidR="005751EB" w:rsidRPr="00A42A78" w:rsidRDefault="005751EB" w:rsidP="001363AB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b w:val="0"/>
                <w:bCs w:val="0"/>
                <w:color w:val="000000"/>
              </w:rPr>
              <w:t xml:space="preserve">NOT DETECTED </w:t>
            </w:r>
          </w:p>
        </w:tc>
        <w:tc>
          <w:tcPr>
            <w:tcW w:w="1284" w:type="dxa"/>
            <w:noWrap/>
            <w:vAlign w:val="bottom"/>
            <w:hideMark/>
          </w:tcPr>
          <w:p w14:paraId="79D7F5D6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 xml:space="preserve">NOT DETECTED </w:t>
            </w:r>
          </w:p>
        </w:tc>
        <w:tc>
          <w:tcPr>
            <w:tcW w:w="1691" w:type="dxa"/>
            <w:noWrap/>
            <w:vAlign w:val="bottom"/>
            <w:hideMark/>
          </w:tcPr>
          <w:p w14:paraId="6CFF0468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  <w:tc>
          <w:tcPr>
            <w:tcW w:w="1691" w:type="dxa"/>
            <w:noWrap/>
            <w:vAlign w:val="bottom"/>
            <w:hideMark/>
          </w:tcPr>
          <w:p w14:paraId="0E58F8C1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</w:tr>
      <w:tr w:rsidR="005751EB" w:rsidRPr="00A42A78" w14:paraId="1E4F613D" w14:textId="77777777" w:rsidTr="001363A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  <w:noWrap/>
            <w:vAlign w:val="bottom"/>
            <w:hideMark/>
          </w:tcPr>
          <w:p w14:paraId="21E02CC1" w14:textId="77777777" w:rsidR="005751EB" w:rsidRPr="00A42A78" w:rsidRDefault="005751EB" w:rsidP="001363AB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b w:val="0"/>
                <w:bCs w:val="0"/>
                <w:color w:val="000000"/>
              </w:rPr>
              <w:t xml:space="preserve">NOT DETECTED </w:t>
            </w:r>
          </w:p>
        </w:tc>
        <w:tc>
          <w:tcPr>
            <w:tcW w:w="1284" w:type="dxa"/>
            <w:noWrap/>
            <w:vAlign w:val="bottom"/>
            <w:hideMark/>
          </w:tcPr>
          <w:p w14:paraId="3021A8C7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 xml:space="preserve">NOT DETECTED </w:t>
            </w:r>
          </w:p>
        </w:tc>
        <w:tc>
          <w:tcPr>
            <w:tcW w:w="1691" w:type="dxa"/>
            <w:noWrap/>
            <w:vAlign w:val="bottom"/>
            <w:hideMark/>
          </w:tcPr>
          <w:p w14:paraId="1654AAC5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  <w:tc>
          <w:tcPr>
            <w:tcW w:w="1691" w:type="dxa"/>
            <w:noWrap/>
            <w:vAlign w:val="bottom"/>
            <w:hideMark/>
          </w:tcPr>
          <w:p w14:paraId="4927FE30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</w:tr>
      <w:tr w:rsidR="005751EB" w:rsidRPr="00A42A78" w14:paraId="2ED4E2C1" w14:textId="77777777" w:rsidTr="001363A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  <w:noWrap/>
            <w:vAlign w:val="bottom"/>
            <w:hideMark/>
          </w:tcPr>
          <w:p w14:paraId="665226EB" w14:textId="77777777" w:rsidR="005751EB" w:rsidRPr="00A42A78" w:rsidRDefault="005751EB" w:rsidP="001363AB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b w:val="0"/>
                <w:bCs w:val="0"/>
                <w:color w:val="000000"/>
              </w:rPr>
              <w:t xml:space="preserve">NOT DETECTED </w:t>
            </w:r>
          </w:p>
        </w:tc>
        <w:tc>
          <w:tcPr>
            <w:tcW w:w="1284" w:type="dxa"/>
            <w:noWrap/>
            <w:vAlign w:val="bottom"/>
            <w:hideMark/>
          </w:tcPr>
          <w:p w14:paraId="78ABE354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 xml:space="preserve">NOT DETECTED </w:t>
            </w:r>
          </w:p>
        </w:tc>
        <w:tc>
          <w:tcPr>
            <w:tcW w:w="1691" w:type="dxa"/>
            <w:noWrap/>
            <w:vAlign w:val="bottom"/>
            <w:hideMark/>
          </w:tcPr>
          <w:p w14:paraId="753D052C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  <w:tc>
          <w:tcPr>
            <w:tcW w:w="1691" w:type="dxa"/>
            <w:noWrap/>
            <w:vAlign w:val="bottom"/>
            <w:hideMark/>
          </w:tcPr>
          <w:p w14:paraId="40FC6C55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</w:tr>
      <w:tr w:rsidR="005751EB" w:rsidRPr="00A42A78" w14:paraId="79AE1753" w14:textId="77777777" w:rsidTr="001363A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  <w:noWrap/>
            <w:vAlign w:val="bottom"/>
            <w:hideMark/>
          </w:tcPr>
          <w:p w14:paraId="380BD2D7" w14:textId="77777777" w:rsidR="005751EB" w:rsidRPr="00A42A78" w:rsidRDefault="005751EB" w:rsidP="001363AB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b w:val="0"/>
                <w:bCs w:val="0"/>
                <w:color w:val="000000"/>
              </w:rPr>
              <w:t xml:space="preserve">NOT DETECTED </w:t>
            </w:r>
          </w:p>
        </w:tc>
        <w:tc>
          <w:tcPr>
            <w:tcW w:w="1284" w:type="dxa"/>
            <w:noWrap/>
            <w:vAlign w:val="bottom"/>
            <w:hideMark/>
          </w:tcPr>
          <w:p w14:paraId="38A45BF2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 xml:space="preserve">NOT DETECTED </w:t>
            </w:r>
          </w:p>
        </w:tc>
        <w:tc>
          <w:tcPr>
            <w:tcW w:w="1691" w:type="dxa"/>
            <w:noWrap/>
            <w:vAlign w:val="bottom"/>
            <w:hideMark/>
          </w:tcPr>
          <w:p w14:paraId="14682497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  <w:tc>
          <w:tcPr>
            <w:tcW w:w="1691" w:type="dxa"/>
            <w:noWrap/>
            <w:vAlign w:val="bottom"/>
            <w:hideMark/>
          </w:tcPr>
          <w:p w14:paraId="7A5067E1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</w:tr>
      <w:tr w:rsidR="005751EB" w:rsidRPr="00A42A78" w14:paraId="036B17D4" w14:textId="77777777" w:rsidTr="001363A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  <w:noWrap/>
            <w:vAlign w:val="bottom"/>
            <w:hideMark/>
          </w:tcPr>
          <w:p w14:paraId="26C1BD45" w14:textId="77777777" w:rsidR="005751EB" w:rsidRPr="00A42A78" w:rsidRDefault="005751EB" w:rsidP="001363AB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b w:val="0"/>
                <w:bCs w:val="0"/>
                <w:color w:val="000000"/>
              </w:rPr>
              <w:t xml:space="preserve">NOT DETECTED </w:t>
            </w:r>
          </w:p>
        </w:tc>
        <w:tc>
          <w:tcPr>
            <w:tcW w:w="1284" w:type="dxa"/>
            <w:noWrap/>
            <w:vAlign w:val="bottom"/>
            <w:hideMark/>
          </w:tcPr>
          <w:p w14:paraId="7186CC1E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 xml:space="preserve">NOT DETECTED </w:t>
            </w:r>
          </w:p>
        </w:tc>
        <w:tc>
          <w:tcPr>
            <w:tcW w:w="1691" w:type="dxa"/>
            <w:noWrap/>
            <w:vAlign w:val="bottom"/>
            <w:hideMark/>
          </w:tcPr>
          <w:p w14:paraId="5B5182BF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  <w:tc>
          <w:tcPr>
            <w:tcW w:w="1691" w:type="dxa"/>
            <w:noWrap/>
            <w:vAlign w:val="bottom"/>
            <w:hideMark/>
          </w:tcPr>
          <w:p w14:paraId="6111D025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</w:tr>
      <w:tr w:rsidR="005751EB" w:rsidRPr="00A42A78" w14:paraId="729B4479" w14:textId="77777777" w:rsidTr="001363A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  <w:noWrap/>
            <w:vAlign w:val="bottom"/>
            <w:hideMark/>
          </w:tcPr>
          <w:p w14:paraId="3E7DC136" w14:textId="77777777" w:rsidR="005751EB" w:rsidRPr="00A42A78" w:rsidRDefault="005751EB" w:rsidP="001363AB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b w:val="0"/>
                <w:bCs w:val="0"/>
                <w:color w:val="000000"/>
              </w:rPr>
              <w:t xml:space="preserve">NOT DETECTED </w:t>
            </w:r>
          </w:p>
        </w:tc>
        <w:tc>
          <w:tcPr>
            <w:tcW w:w="1284" w:type="dxa"/>
            <w:noWrap/>
            <w:vAlign w:val="bottom"/>
            <w:hideMark/>
          </w:tcPr>
          <w:p w14:paraId="7969F9FF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</w:p>
        </w:tc>
        <w:tc>
          <w:tcPr>
            <w:tcW w:w="1691" w:type="dxa"/>
            <w:noWrap/>
            <w:vAlign w:val="bottom"/>
            <w:hideMark/>
          </w:tcPr>
          <w:p w14:paraId="71A8B37B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  <w:tc>
          <w:tcPr>
            <w:tcW w:w="1691" w:type="dxa"/>
            <w:noWrap/>
            <w:vAlign w:val="bottom"/>
            <w:hideMark/>
          </w:tcPr>
          <w:p w14:paraId="6FFA5BA9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</w:tr>
    </w:tbl>
    <w:p w14:paraId="499ECD51" w14:textId="77777777" w:rsidR="005751EB" w:rsidRDefault="005751EB" w:rsidP="005751EB">
      <w:pPr>
        <w:rPr>
          <w:rFonts w:ascii="Times New Roman" w:hAnsi="Times New Roman" w:cs="Times New Roman"/>
        </w:rPr>
      </w:pPr>
    </w:p>
    <w:p w14:paraId="6C3783E6" w14:textId="27C6CB19" w:rsidR="005751EB" w:rsidRPr="00A42A78" w:rsidRDefault="005751EB" w:rsidP="005751EB">
      <w:pPr>
        <w:spacing w:line="360" w:lineRule="auto"/>
        <w:rPr>
          <w:rFonts w:ascii="Times New Roman" w:hAnsi="Times New Roman" w:cs="Times New Roman"/>
          <w:b/>
          <w:bCs/>
        </w:rPr>
      </w:pPr>
      <w:r w:rsidRPr="00A42A78">
        <w:rPr>
          <w:rFonts w:ascii="Times New Roman" w:hAnsi="Times New Roman" w:cs="Times New Roman"/>
          <w:b/>
          <w:bCs/>
        </w:rPr>
        <w:t>Table</w:t>
      </w:r>
      <w:r>
        <w:rPr>
          <w:rFonts w:ascii="Times New Roman" w:hAnsi="Times New Roman" w:cs="Times New Roman"/>
          <w:b/>
          <w:bCs/>
        </w:rPr>
        <w:t xml:space="preserve"> </w:t>
      </w:r>
      <w:r w:rsidR="005A65B2">
        <w:rPr>
          <w:rFonts w:ascii="Times New Roman" w:hAnsi="Times New Roman" w:cs="Times New Roman"/>
          <w:b/>
          <w:bCs/>
        </w:rPr>
        <w:t>6</w:t>
      </w:r>
      <w:r w:rsidRPr="00A42A78">
        <w:rPr>
          <w:rFonts w:ascii="Times New Roman" w:hAnsi="Times New Roman" w:cs="Times New Roman"/>
          <w:b/>
          <w:bCs/>
        </w:rPr>
        <w:t>. BALF neutralizing antibodies reported according to manufacturer’s guidelines</w:t>
      </w:r>
      <w:r w:rsidR="00EC6401">
        <w:rPr>
          <w:rFonts w:ascii="Times New Roman" w:hAnsi="Times New Roman" w:cs="Times New Roman"/>
          <w:b/>
          <w:bCs/>
        </w:rPr>
        <w:t>.</w:t>
      </w:r>
    </w:p>
    <w:tbl>
      <w:tblPr>
        <w:tblStyle w:val="GridTable1Light"/>
        <w:tblW w:w="0" w:type="auto"/>
        <w:tblLook w:val="04A0" w:firstRow="1" w:lastRow="0" w:firstColumn="1" w:lastColumn="0" w:noHBand="0" w:noVBand="1"/>
      </w:tblPr>
      <w:tblGrid>
        <w:gridCol w:w="1456"/>
        <w:gridCol w:w="1713"/>
        <w:gridCol w:w="1842"/>
        <w:gridCol w:w="2180"/>
      </w:tblGrid>
      <w:tr w:rsidR="005751EB" w:rsidRPr="00A42A78" w14:paraId="6679F2EE" w14:textId="77777777" w:rsidTr="001363A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  <w:noWrap/>
            <w:hideMark/>
          </w:tcPr>
          <w:p w14:paraId="28CC08D7" w14:textId="77777777" w:rsidR="005751EB" w:rsidRPr="00A42A78" w:rsidRDefault="005751EB" w:rsidP="001363AB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eastAsia="Times New Roman" w:hAnsi="Times New Roman" w:cs="Times New Roman"/>
                <w:color w:val="000000"/>
                <w:lang w:val="en-CA"/>
              </w:rPr>
              <w:t>PBS</w:t>
            </w:r>
          </w:p>
        </w:tc>
        <w:tc>
          <w:tcPr>
            <w:tcW w:w="1276" w:type="dxa"/>
            <w:noWrap/>
            <w:hideMark/>
          </w:tcPr>
          <w:p w14:paraId="367BE45E" w14:textId="77777777" w:rsidR="005751EB" w:rsidRPr="00A42A78" w:rsidRDefault="005751EB" w:rsidP="001363A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eastAsia="Times New Roman" w:hAnsi="Times New Roman" w:cs="Times New Roman"/>
                <w:color w:val="000000"/>
                <w:lang w:val="en-CA"/>
              </w:rPr>
              <w:t>BCG(e)+Ad(e)</w:t>
            </w:r>
          </w:p>
        </w:tc>
        <w:tc>
          <w:tcPr>
            <w:tcW w:w="1842" w:type="dxa"/>
            <w:noWrap/>
            <w:hideMark/>
          </w:tcPr>
          <w:p w14:paraId="49F4AFD5" w14:textId="77777777" w:rsidR="005751EB" w:rsidRPr="00A42A78" w:rsidRDefault="005751EB" w:rsidP="001363A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proofErr w:type="gramStart"/>
            <w:r w:rsidRPr="00A42A78">
              <w:rPr>
                <w:rFonts w:ascii="Times New Roman" w:eastAsia="Times New Roman" w:hAnsi="Times New Roman" w:cs="Times New Roman"/>
                <w:color w:val="000000"/>
                <w:lang w:val="en-CA"/>
              </w:rPr>
              <w:t>Ad(</w:t>
            </w:r>
            <w:proofErr w:type="gramEnd"/>
            <w:r w:rsidRPr="00A42A78">
              <w:rPr>
                <w:rFonts w:ascii="Times New Roman" w:eastAsia="Times New Roman" w:hAnsi="Times New Roman" w:cs="Times New Roman"/>
                <w:color w:val="000000"/>
                <w:lang w:val="en-CA"/>
              </w:rPr>
              <w:t>Spike)</w:t>
            </w:r>
          </w:p>
        </w:tc>
        <w:tc>
          <w:tcPr>
            <w:tcW w:w="1843" w:type="dxa"/>
            <w:noWrap/>
            <w:hideMark/>
          </w:tcPr>
          <w:p w14:paraId="4B0A555F" w14:textId="77777777" w:rsidR="005751EB" w:rsidRPr="00A42A78" w:rsidRDefault="005751EB" w:rsidP="001363A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eastAsia="Times New Roman" w:hAnsi="Times New Roman" w:cs="Times New Roman"/>
                <w:color w:val="000000"/>
                <w:lang w:val="en-CA"/>
              </w:rPr>
              <w:t>BCG(e)+</w:t>
            </w:r>
            <w:proofErr w:type="gramStart"/>
            <w:r w:rsidRPr="00A42A78">
              <w:rPr>
                <w:rFonts w:ascii="Times New Roman" w:eastAsia="Times New Roman" w:hAnsi="Times New Roman" w:cs="Times New Roman"/>
                <w:color w:val="000000"/>
                <w:lang w:val="en-CA"/>
              </w:rPr>
              <w:t>Ad(</w:t>
            </w:r>
            <w:proofErr w:type="gramEnd"/>
            <w:r w:rsidRPr="00A42A78">
              <w:rPr>
                <w:rFonts w:ascii="Times New Roman" w:eastAsia="Times New Roman" w:hAnsi="Times New Roman" w:cs="Times New Roman"/>
                <w:color w:val="000000"/>
                <w:lang w:val="en-CA"/>
              </w:rPr>
              <w:t>Spike)</w:t>
            </w:r>
          </w:p>
        </w:tc>
      </w:tr>
      <w:tr w:rsidR="005751EB" w:rsidRPr="00A42A78" w14:paraId="17869FD9" w14:textId="77777777" w:rsidTr="001363A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  <w:noWrap/>
            <w:vAlign w:val="bottom"/>
            <w:hideMark/>
          </w:tcPr>
          <w:p w14:paraId="6F6970FF" w14:textId="77777777" w:rsidR="005751EB" w:rsidRPr="00A42A78" w:rsidRDefault="005751EB" w:rsidP="001363AB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b w:val="0"/>
                <w:bCs w:val="0"/>
                <w:color w:val="000000"/>
              </w:rPr>
              <w:t xml:space="preserve">NOT DETECTED </w:t>
            </w:r>
          </w:p>
        </w:tc>
        <w:tc>
          <w:tcPr>
            <w:tcW w:w="1276" w:type="dxa"/>
            <w:noWrap/>
            <w:vAlign w:val="bottom"/>
            <w:hideMark/>
          </w:tcPr>
          <w:p w14:paraId="3B20CCFD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 xml:space="preserve">NOT DETECTED </w:t>
            </w:r>
          </w:p>
        </w:tc>
        <w:tc>
          <w:tcPr>
            <w:tcW w:w="1842" w:type="dxa"/>
            <w:noWrap/>
            <w:vAlign w:val="bottom"/>
            <w:hideMark/>
          </w:tcPr>
          <w:p w14:paraId="7464E464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125.0 U/mL</w:t>
            </w:r>
          </w:p>
        </w:tc>
        <w:tc>
          <w:tcPr>
            <w:tcW w:w="1843" w:type="dxa"/>
            <w:noWrap/>
            <w:vAlign w:val="bottom"/>
            <w:hideMark/>
          </w:tcPr>
          <w:p w14:paraId="5D9AD267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112.2 U/mL</w:t>
            </w:r>
          </w:p>
        </w:tc>
      </w:tr>
      <w:tr w:rsidR="005751EB" w:rsidRPr="00A42A78" w14:paraId="550EA963" w14:textId="77777777" w:rsidTr="001363A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  <w:noWrap/>
            <w:vAlign w:val="bottom"/>
            <w:hideMark/>
          </w:tcPr>
          <w:p w14:paraId="22AF06EC" w14:textId="77777777" w:rsidR="005751EB" w:rsidRPr="00A42A78" w:rsidRDefault="005751EB" w:rsidP="001363AB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b w:val="0"/>
                <w:bCs w:val="0"/>
                <w:color w:val="000000"/>
              </w:rPr>
              <w:t xml:space="preserve">NOT DETECTED </w:t>
            </w:r>
          </w:p>
        </w:tc>
        <w:tc>
          <w:tcPr>
            <w:tcW w:w="1276" w:type="dxa"/>
            <w:noWrap/>
            <w:vAlign w:val="bottom"/>
            <w:hideMark/>
          </w:tcPr>
          <w:p w14:paraId="2FA96354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 xml:space="preserve">NOT DETECTED </w:t>
            </w:r>
          </w:p>
        </w:tc>
        <w:tc>
          <w:tcPr>
            <w:tcW w:w="1842" w:type="dxa"/>
            <w:noWrap/>
            <w:vAlign w:val="bottom"/>
            <w:hideMark/>
          </w:tcPr>
          <w:p w14:paraId="10544DF5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  <w:tc>
          <w:tcPr>
            <w:tcW w:w="1843" w:type="dxa"/>
            <w:noWrap/>
            <w:vAlign w:val="bottom"/>
            <w:hideMark/>
          </w:tcPr>
          <w:p w14:paraId="0D3F6B93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</w:tr>
      <w:tr w:rsidR="005751EB" w:rsidRPr="00A42A78" w14:paraId="177FBFF1" w14:textId="77777777" w:rsidTr="001363A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  <w:noWrap/>
            <w:vAlign w:val="bottom"/>
            <w:hideMark/>
          </w:tcPr>
          <w:p w14:paraId="2E8523A4" w14:textId="77777777" w:rsidR="005751EB" w:rsidRPr="00A42A78" w:rsidRDefault="005751EB" w:rsidP="001363AB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b w:val="0"/>
                <w:bCs w:val="0"/>
                <w:color w:val="000000"/>
              </w:rPr>
              <w:t xml:space="preserve">NOT DETECTED </w:t>
            </w:r>
          </w:p>
        </w:tc>
        <w:tc>
          <w:tcPr>
            <w:tcW w:w="1276" w:type="dxa"/>
            <w:noWrap/>
            <w:vAlign w:val="bottom"/>
            <w:hideMark/>
          </w:tcPr>
          <w:p w14:paraId="44B51AE7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 xml:space="preserve">NOT DETECTED </w:t>
            </w:r>
          </w:p>
        </w:tc>
        <w:tc>
          <w:tcPr>
            <w:tcW w:w="1842" w:type="dxa"/>
            <w:noWrap/>
            <w:vAlign w:val="bottom"/>
            <w:hideMark/>
          </w:tcPr>
          <w:p w14:paraId="72D5DEF7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  <w:tc>
          <w:tcPr>
            <w:tcW w:w="1843" w:type="dxa"/>
            <w:noWrap/>
            <w:vAlign w:val="bottom"/>
            <w:hideMark/>
          </w:tcPr>
          <w:p w14:paraId="11D79BC6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</w:tr>
      <w:tr w:rsidR="005751EB" w:rsidRPr="00A42A78" w14:paraId="02CDFEE6" w14:textId="77777777" w:rsidTr="001363A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  <w:noWrap/>
            <w:vAlign w:val="bottom"/>
            <w:hideMark/>
          </w:tcPr>
          <w:p w14:paraId="1AF33F32" w14:textId="77777777" w:rsidR="005751EB" w:rsidRPr="00A42A78" w:rsidRDefault="005751EB" w:rsidP="001363AB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b w:val="0"/>
                <w:bCs w:val="0"/>
                <w:color w:val="000000"/>
              </w:rPr>
              <w:t xml:space="preserve">NOT DETECTED </w:t>
            </w:r>
          </w:p>
        </w:tc>
        <w:tc>
          <w:tcPr>
            <w:tcW w:w="1276" w:type="dxa"/>
            <w:noWrap/>
            <w:vAlign w:val="bottom"/>
            <w:hideMark/>
          </w:tcPr>
          <w:p w14:paraId="00CC0EF3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 xml:space="preserve">NOT DETECTED </w:t>
            </w:r>
          </w:p>
        </w:tc>
        <w:tc>
          <w:tcPr>
            <w:tcW w:w="1842" w:type="dxa"/>
            <w:noWrap/>
            <w:vAlign w:val="bottom"/>
            <w:hideMark/>
          </w:tcPr>
          <w:p w14:paraId="2F663314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  <w:tc>
          <w:tcPr>
            <w:tcW w:w="1843" w:type="dxa"/>
            <w:noWrap/>
            <w:vAlign w:val="bottom"/>
            <w:hideMark/>
          </w:tcPr>
          <w:p w14:paraId="7EC265F2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</w:tr>
      <w:tr w:rsidR="005751EB" w:rsidRPr="00A42A78" w14:paraId="18506D30" w14:textId="77777777" w:rsidTr="001363A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  <w:noWrap/>
            <w:vAlign w:val="bottom"/>
            <w:hideMark/>
          </w:tcPr>
          <w:p w14:paraId="33B870BB" w14:textId="77777777" w:rsidR="005751EB" w:rsidRPr="00A42A78" w:rsidRDefault="005751EB" w:rsidP="001363AB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b w:val="0"/>
                <w:bCs w:val="0"/>
                <w:color w:val="000000"/>
              </w:rPr>
              <w:t xml:space="preserve">NOT DETECTED </w:t>
            </w:r>
          </w:p>
        </w:tc>
        <w:tc>
          <w:tcPr>
            <w:tcW w:w="1276" w:type="dxa"/>
            <w:noWrap/>
            <w:vAlign w:val="bottom"/>
            <w:hideMark/>
          </w:tcPr>
          <w:p w14:paraId="45C99219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 xml:space="preserve">NOT DETECTED </w:t>
            </w:r>
          </w:p>
        </w:tc>
        <w:tc>
          <w:tcPr>
            <w:tcW w:w="1842" w:type="dxa"/>
            <w:noWrap/>
            <w:vAlign w:val="bottom"/>
            <w:hideMark/>
          </w:tcPr>
          <w:p w14:paraId="60F6A398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&lt;47 U/mL</w:t>
            </w:r>
          </w:p>
        </w:tc>
        <w:tc>
          <w:tcPr>
            <w:tcW w:w="1843" w:type="dxa"/>
            <w:noWrap/>
            <w:vAlign w:val="bottom"/>
            <w:hideMark/>
          </w:tcPr>
          <w:p w14:paraId="70EEE83D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155.1 U/mL</w:t>
            </w:r>
          </w:p>
        </w:tc>
      </w:tr>
      <w:tr w:rsidR="005751EB" w:rsidRPr="00A42A78" w14:paraId="4FFF7313" w14:textId="77777777" w:rsidTr="001363A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  <w:noWrap/>
            <w:vAlign w:val="bottom"/>
            <w:hideMark/>
          </w:tcPr>
          <w:p w14:paraId="60799C08" w14:textId="77777777" w:rsidR="005751EB" w:rsidRPr="00A42A78" w:rsidRDefault="005751EB" w:rsidP="001363AB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b w:val="0"/>
                <w:bCs w:val="0"/>
                <w:color w:val="000000"/>
              </w:rPr>
              <w:t xml:space="preserve">NOT DETECTED </w:t>
            </w:r>
          </w:p>
        </w:tc>
        <w:tc>
          <w:tcPr>
            <w:tcW w:w="1276" w:type="dxa"/>
            <w:noWrap/>
            <w:vAlign w:val="bottom"/>
            <w:hideMark/>
          </w:tcPr>
          <w:p w14:paraId="3463D7B1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 xml:space="preserve">NOT DETECTED </w:t>
            </w:r>
          </w:p>
        </w:tc>
        <w:tc>
          <w:tcPr>
            <w:tcW w:w="1842" w:type="dxa"/>
            <w:noWrap/>
            <w:vAlign w:val="bottom"/>
            <w:hideMark/>
          </w:tcPr>
          <w:p w14:paraId="755673A5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  <w:tc>
          <w:tcPr>
            <w:tcW w:w="1843" w:type="dxa"/>
            <w:noWrap/>
            <w:vAlign w:val="bottom"/>
            <w:hideMark/>
          </w:tcPr>
          <w:p w14:paraId="109F72B0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</w:tr>
      <w:tr w:rsidR="005751EB" w:rsidRPr="00A42A78" w14:paraId="2DE8D70D" w14:textId="77777777" w:rsidTr="001363A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  <w:noWrap/>
            <w:vAlign w:val="bottom"/>
            <w:hideMark/>
          </w:tcPr>
          <w:p w14:paraId="15EE6F08" w14:textId="77777777" w:rsidR="005751EB" w:rsidRPr="00A42A78" w:rsidRDefault="005751EB" w:rsidP="001363AB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b w:val="0"/>
                <w:bCs w:val="0"/>
                <w:color w:val="000000"/>
              </w:rPr>
              <w:t xml:space="preserve">NOT DETECTED </w:t>
            </w:r>
          </w:p>
        </w:tc>
        <w:tc>
          <w:tcPr>
            <w:tcW w:w="1276" w:type="dxa"/>
            <w:noWrap/>
            <w:vAlign w:val="bottom"/>
            <w:hideMark/>
          </w:tcPr>
          <w:p w14:paraId="77263230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</w:p>
        </w:tc>
        <w:tc>
          <w:tcPr>
            <w:tcW w:w="1842" w:type="dxa"/>
            <w:noWrap/>
            <w:vAlign w:val="bottom"/>
            <w:hideMark/>
          </w:tcPr>
          <w:p w14:paraId="0F6042B1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  <w:tc>
          <w:tcPr>
            <w:tcW w:w="1843" w:type="dxa"/>
            <w:noWrap/>
            <w:vAlign w:val="bottom"/>
            <w:hideMark/>
          </w:tcPr>
          <w:p w14:paraId="7AEB3F50" w14:textId="77777777" w:rsidR="005751EB" w:rsidRPr="00A42A78" w:rsidRDefault="005751EB" w:rsidP="00136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val="en-CA"/>
              </w:rPr>
            </w:pPr>
            <w:r w:rsidRPr="00A42A78">
              <w:rPr>
                <w:rFonts w:ascii="Times New Roman" w:hAnsi="Times New Roman" w:cs="Times New Roman"/>
                <w:color w:val="000000"/>
              </w:rPr>
              <w:t>DETECTED, &gt;185 U/mL</w:t>
            </w:r>
          </w:p>
        </w:tc>
      </w:tr>
    </w:tbl>
    <w:p w14:paraId="588ED248" w14:textId="77777777" w:rsidR="005751EB" w:rsidRDefault="005751EB" w:rsidP="005751EB">
      <w:pPr>
        <w:spacing w:line="360" w:lineRule="auto"/>
        <w:rPr>
          <w:rFonts w:ascii="Times New Roman" w:hAnsi="Times New Roman" w:cs="Times New Roman"/>
          <w:b/>
          <w:bCs/>
        </w:rPr>
      </w:pPr>
    </w:p>
    <w:p w14:paraId="7C2D6560" w14:textId="77777777" w:rsidR="00C81CDD" w:rsidRDefault="00C81CDD"/>
    <w:sectPr w:rsidR="00C81CD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Dilhan Perera">
    <w15:presenceInfo w15:providerId="Windows Live" w15:userId="4172b9a88243b82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1EB"/>
    <w:rsid w:val="00010539"/>
    <w:rsid w:val="001D4CF1"/>
    <w:rsid w:val="005751EB"/>
    <w:rsid w:val="005A65B2"/>
    <w:rsid w:val="00995E31"/>
    <w:rsid w:val="00B5480D"/>
    <w:rsid w:val="00C81CDD"/>
    <w:rsid w:val="00EC6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2F8744A"/>
  <w15:chartTrackingRefBased/>
  <w15:docId w15:val="{7E390B29-D149-A041-AE1B-2B0E685EB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51EB"/>
    <w:rPr>
      <w:kern w:val="0"/>
      <w:lang w:val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751EB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">
    <w:name w:val="Grid Table 1 Light"/>
    <w:basedOn w:val="TableNormal"/>
    <w:uiPriority w:val="46"/>
    <w:rsid w:val="005751EB"/>
    <w:rPr>
      <w:kern w:val="0"/>
      <w14:ligatures w14:val="none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Hyperlink">
    <w:name w:val="Hyperlink"/>
    <w:basedOn w:val="DefaultParagraphFont"/>
    <w:uiPriority w:val="99"/>
    <w:unhideWhenUsed/>
    <w:rsid w:val="005751E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95E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029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17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enscript.com/antibody/A02087-SARS_CoV_2_NeutralizingAntibody_Standard.htm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miltenyibiotec.com/upload/assets/IM0027281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miltenyibiotec.com/CA-en/products/peptivator-sars-cov-2-prot-s-complete.html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miltenyibiotec.com/upload/assets/IM0024612.PDF" TargetMode="External"/><Relationship Id="rId10" Type="http://schemas.microsoft.com/office/2011/relationships/people" Target="people.xml"/><Relationship Id="rId4" Type="http://schemas.openxmlformats.org/officeDocument/2006/relationships/hyperlink" Target="https://www.miltenyibiotec.com/CA-en/products/peptivator-sars-cov-2-prot-s-107090.html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10</Pages>
  <Words>2272</Words>
  <Characters>12952</Characters>
  <Application>Microsoft Office Word</Application>
  <DocSecurity>0</DocSecurity>
  <Lines>107</Lines>
  <Paragraphs>30</Paragraphs>
  <ScaleCrop>false</ScaleCrop>
  <Company/>
  <LinksUpToDate>false</LinksUpToDate>
  <CharactersWithSpaces>15194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Dilhan Perera</dc:creator>
  <cp:keywords/>
  <dc:description/>
  <cp:lastModifiedBy>Dilhan Perera</cp:lastModifiedBy>
  <cp:revision>4</cp:revision>
  <dcterms:created xsi:type="dcterms:W3CDTF">2023-08-07T04:17:00Z</dcterms:created>
  <dcterms:modified xsi:type="dcterms:W3CDTF">2023-08-07T04:27:00Z</dcterms:modified>
</cp:coreProperties>
</file>