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C67BF" w14:textId="5FB8E03F" w:rsidR="005226B7" w:rsidRDefault="005226B7" w:rsidP="005226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Hlk108260466"/>
      <w:bookmarkStart w:id="1" w:name="_Hlk111881879"/>
      <w:r>
        <w:rPr>
          <w:rFonts w:ascii="Times New Roman" w:hAnsi="Times New Roman" w:cs="Times New Roman"/>
          <w:b/>
          <w:sz w:val="24"/>
          <w:szCs w:val="24"/>
          <w:lang w:val="en-US"/>
        </w:rPr>
        <w:t>Genomic characterization of c</w:t>
      </w:r>
      <w:r w:rsidRPr="002A1C2C">
        <w:rPr>
          <w:rFonts w:ascii="Times New Roman" w:hAnsi="Times New Roman" w:cs="Times New Roman"/>
          <w:b/>
          <w:sz w:val="24"/>
          <w:szCs w:val="24"/>
          <w:lang w:val="en-US"/>
        </w:rPr>
        <w:t>oexist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ing</w:t>
      </w:r>
      <w:r w:rsidRPr="002A1C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anatoxin-producing and non-toxi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genic</w:t>
      </w:r>
      <w:r w:rsidRPr="002A1C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A1C2C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Microcoleus</w:t>
      </w:r>
      <w:r w:rsidRPr="002A1C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771FB">
        <w:rPr>
          <w:rFonts w:ascii="Times New Roman" w:hAnsi="Times New Roman" w:cs="Times New Roman"/>
          <w:b/>
          <w:sz w:val="24"/>
          <w:szCs w:val="24"/>
          <w:lang w:val="en-US"/>
        </w:rPr>
        <w:t>subspecies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A1C2C">
        <w:rPr>
          <w:rFonts w:ascii="Times New Roman" w:hAnsi="Times New Roman" w:cs="Times New Roman"/>
          <w:b/>
          <w:sz w:val="24"/>
          <w:szCs w:val="24"/>
          <w:lang w:val="en-US"/>
        </w:rPr>
        <w:t>in benthic mats from the Wolastoq, New Brunswick, Canada</w:t>
      </w:r>
    </w:p>
    <w:p w14:paraId="38F4E37B" w14:textId="77777777" w:rsidR="005226B7" w:rsidRDefault="005226B7" w:rsidP="005226B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C7AF0A" w14:textId="77777777" w:rsidR="005226B7" w:rsidRDefault="005226B7" w:rsidP="005226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92E5CD" w14:textId="77777777" w:rsidR="005226B7" w:rsidRPr="002A1C2C" w:rsidRDefault="005226B7" w:rsidP="005226B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686DB24" w14:textId="77777777" w:rsidR="005226B7" w:rsidRPr="002A1C2C" w:rsidRDefault="005226B7" w:rsidP="005226B7">
      <w:pPr>
        <w:spacing w:after="0" w:line="480" w:lineRule="auto"/>
        <w:jc w:val="both"/>
        <w:rPr>
          <w:lang w:val="en-US"/>
        </w:rPr>
      </w:pP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Cecilio</w:t>
      </w:r>
      <w:proofErr w:type="spellEnd"/>
      <w:r w:rsidRPr="002A1C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Valadez-Cano</w:t>
      </w:r>
      <w:r w:rsidRPr="002A1C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A1C2C">
        <w:rPr>
          <w:rFonts w:ascii="Times New Roman" w:hAnsi="Times New Roman" w:cs="Times New Roman"/>
          <w:sz w:val="24"/>
          <w:szCs w:val="24"/>
          <w:lang w:val="en-US"/>
        </w:rPr>
        <w:t>, Adrian Reyes-</w:t>
      </w: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Prieto</w:t>
      </w:r>
      <w:r w:rsidRPr="002A1C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2A1C2C">
        <w:rPr>
          <w:rFonts w:ascii="Times New Roman" w:hAnsi="Times New Roman" w:cs="Times New Roman"/>
          <w:sz w:val="24"/>
          <w:szCs w:val="24"/>
          <w:lang w:val="en-US"/>
        </w:rPr>
        <w:t xml:space="preserve">, Daniel G. </w:t>
      </w: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Beach</w:t>
      </w:r>
      <w:r w:rsidRPr="002A1C2C">
        <w:rPr>
          <w:vertAlign w:val="superscript"/>
          <w:lang w:val="en-US"/>
        </w:rPr>
        <w:t>b</w:t>
      </w:r>
      <w:proofErr w:type="spellEnd"/>
      <w:r w:rsidRPr="002A1C2C">
        <w:rPr>
          <w:rFonts w:ascii="Times New Roman" w:hAnsi="Times New Roman" w:cs="Times New Roman"/>
          <w:sz w:val="24"/>
          <w:szCs w:val="24"/>
          <w:lang w:val="en-US"/>
        </w:rPr>
        <w:t xml:space="preserve">, Cheryl </w:t>
      </w: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Rafuse</w:t>
      </w:r>
      <w:r w:rsidRPr="002A1C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 w:rsidRPr="002A1C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Pearse</w:t>
      </w:r>
      <w:proofErr w:type="spellEnd"/>
      <w:r w:rsidRPr="002A1C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McCarron</w:t>
      </w:r>
      <w:r w:rsidRPr="002A1C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 w:rsidRPr="002A1C2C">
        <w:rPr>
          <w:rFonts w:ascii="Times New Roman" w:hAnsi="Times New Roman" w:cs="Times New Roman"/>
          <w:sz w:val="24"/>
          <w:szCs w:val="24"/>
          <w:lang w:val="en-US"/>
        </w:rPr>
        <w:t xml:space="preserve">, Janice </w:t>
      </w:r>
      <w:proofErr w:type="spellStart"/>
      <w:r w:rsidRPr="002A1C2C">
        <w:rPr>
          <w:rFonts w:ascii="Times New Roman" w:hAnsi="Times New Roman" w:cs="Times New Roman"/>
          <w:sz w:val="24"/>
          <w:szCs w:val="24"/>
          <w:lang w:val="en-US"/>
        </w:rPr>
        <w:t>Lawrence</w:t>
      </w:r>
      <w:r w:rsidRPr="002A1C2C">
        <w:rPr>
          <w:vertAlign w:val="superscript"/>
          <w:lang w:val="en-US"/>
        </w:rPr>
        <w:t>a</w:t>
      </w:r>
      <w:proofErr w:type="spellEnd"/>
    </w:p>
    <w:bookmarkEnd w:id="0"/>
    <w:p w14:paraId="6E91BCAE" w14:textId="77777777" w:rsidR="005226B7" w:rsidRPr="00AA3898" w:rsidRDefault="005226B7" w:rsidP="005226B7">
      <w:pPr>
        <w:pStyle w:val="Affiliation"/>
        <w:spacing w:line="480" w:lineRule="auto"/>
        <w:jc w:val="both"/>
        <w:rPr>
          <w:i w:val="0"/>
          <w:iCs/>
        </w:rPr>
      </w:pPr>
      <w:r>
        <w:rPr>
          <w:vertAlign w:val="superscript"/>
        </w:rPr>
        <w:t xml:space="preserve">a </w:t>
      </w:r>
      <w:r w:rsidRPr="00AA3898">
        <w:rPr>
          <w:i w:val="0"/>
          <w:iCs/>
        </w:rPr>
        <w:t xml:space="preserve">Department of Biology, University of New Brunswick, 10 Bailey Drive, Fredericton, New Brunswick, E3B 5A3, Canada </w:t>
      </w:r>
    </w:p>
    <w:p w14:paraId="68005FC9" w14:textId="77777777" w:rsidR="005226B7" w:rsidRPr="00AA3898" w:rsidRDefault="005226B7" w:rsidP="005226B7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AA3898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 xml:space="preserve">b </w:t>
      </w:r>
      <w:r w:rsidRPr="00AA3898">
        <w:rPr>
          <w:rFonts w:ascii="Times New Roman" w:hAnsi="Times New Roman" w:cs="Times New Roman"/>
          <w:iCs/>
          <w:sz w:val="24"/>
          <w:szCs w:val="24"/>
          <w:lang w:val="en-US"/>
        </w:rPr>
        <w:t>Biotoxin Metrology, National Research Council Canada, 1411 Oxford Street, Halifax, Nova Scotia, B3H 3Z1, Canada</w:t>
      </w:r>
    </w:p>
    <w:p w14:paraId="71679688" w14:textId="77777777" w:rsidR="005226B7" w:rsidRPr="002A1C2C" w:rsidRDefault="005226B7" w:rsidP="005226B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C2C">
        <w:rPr>
          <w:rFonts w:ascii="Times New Roman" w:hAnsi="Times New Roman" w:cs="Times New Roman"/>
          <w:sz w:val="24"/>
          <w:szCs w:val="24"/>
          <w:lang w:val="en-US"/>
        </w:rPr>
        <w:t>*Corresponding author:</w:t>
      </w:r>
    </w:p>
    <w:p w14:paraId="2E06CA8E" w14:textId="77777777" w:rsidR="005226B7" w:rsidRPr="002A1C2C" w:rsidRDefault="005226B7" w:rsidP="005226B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C2C">
        <w:rPr>
          <w:rFonts w:ascii="Times New Roman" w:hAnsi="Times New Roman" w:cs="Times New Roman"/>
          <w:sz w:val="24"/>
          <w:szCs w:val="24"/>
          <w:lang w:val="en-US"/>
        </w:rPr>
        <w:t>Dr. Janice Lawrence</w:t>
      </w:r>
    </w:p>
    <w:p w14:paraId="559579D5" w14:textId="77777777" w:rsidR="005226B7" w:rsidRPr="002A1C2C" w:rsidRDefault="005226B7" w:rsidP="005226B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C2C">
        <w:rPr>
          <w:rFonts w:ascii="Times New Roman" w:hAnsi="Times New Roman" w:cs="Times New Roman"/>
          <w:sz w:val="24"/>
          <w:szCs w:val="24"/>
          <w:lang w:val="en-US"/>
        </w:rPr>
        <w:t>Tel.: +1 (506) 458-7842</w:t>
      </w:r>
    </w:p>
    <w:p w14:paraId="24339B4A" w14:textId="1F7381BB" w:rsidR="003000D6" w:rsidRPr="005226B7" w:rsidRDefault="005226B7" w:rsidP="005226B7">
      <w:pPr>
        <w:spacing w:after="0"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US"/>
        </w:rPr>
      </w:pPr>
      <w:r w:rsidRPr="002A1C2C">
        <w:rPr>
          <w:rFonts w:ascii="Times New Roman" w:hAnsi="Times New Roman" w:cs="Times New Roman"/>
          <w:sz w:val="24"/>
          <w:szCs w:val="24"/>
          <w:lang w:val="en-US"/>
        </w:rPr>
        <w:t xml:space="preserve">E-mail address: </w:t>
      </w:r>
      <w:hyperlink r:id="rId5" w:history="1">
        <w:r w:rsidRPr="002A1C2C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jlawrenc@unb.ca</w:t>
        </w:r>
      </w:hyperlink>
      <w:bookmarkEnd w:id="1"/>
      <w:r w:rsidR="003000D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EBD5532" w14:textId="1656DEC0" w:rsidR="00EC6BEC" w:rsidRDefault="00EC6BEC" w:rsidP="003000D6">
      <w:pPr>
        <w:rPr>
          <w:ins w:id="2" w:author="Haritha RJ" w:date="2023-02-15T08:26:00Z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C6BE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figures</w:t>
      </w:r>
      <w:r w:rsidR="003000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captions</w:t>
      </w:r>
    </w:p>
    <w:p w14:paraId="594E7F18" w14:textId="77777777" w:rsidR="007A4EC1" w:rsidRDefault="007A4EC1" w:rsidP="003000D6">
      <w:pPr>
        <w:rPr>
          <w:ins w:id="3" w:author="Haritha RJ" w:date="2023-02-15T08:26:00Z"/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29C129" w14:textId="6BBDD8B4" w:rsidR="007A4EC1" w:rsidRPr="003000D6" w:rsidRDefault="007A4EC1" w:rsidP="003000D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ins w:id="4" w:author="Haritha RJ" w:date="2023-02-15T08:26:00Z">
        <w:r w:rsidRPr="007A4EC1">
          <w:rPr>
            <w:rFonts w:ascii="Times New Roman" w:hAnsi="Times New Roman" w:cs="Times New Roman"/>
            <w:b/>
            <w:bCs/>
            <w:sz w:val="24"/>
            <w:szCs w:val="24"/>
            <w:lang w:val="en-US"/>
          </w:rPr>
          <w:object w:dxaOrig="8041" w:dyaOrig="4395" w14:anchorId="1CA472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01.95pt;height:219.75pt" o:ole="">
              <v:imagedata r:id="rId6" o:title=""/>
            </v:shape>
            <o:OLEObject Type="Embed" ProgID="Acrobat.Document.DC" ShapeID="_x0000_i1025" DrawAspect="Content" ObjectID="_1737954772" r:id="rId7"/>
          </w:object>
        </w:r>
      </w:ins>
    </w:p>
    <w:p w14:paraId="26020C58" w14:textId="3F96C537" w:rsidR="00EC6BEC" w:rsidRDefault="00EC6BEC" w:rsidP="0029755C">
      <w:p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Figure </w:t>
      </w:r>
      <w:r w:rsidR="006A4AAF">
        <w:rPr>
          <w:rFonts w:ascii="Times New Roman" w:hAnsi="Times New Roman" w:cs="Times New Roman"/>
          <w:bCs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1. Map </w:t>
      </w:r>
      <w:r w:rsidR="00212CB0">
        <w:rPr>
          <w:rFonts w:ascii="Times New Roman" w:hAnsi="Times New Roman" w:cs="Times New Roman"/>
          <w:bCs/>
          <w:sz w:val="24"/>
          <w:szCs w:val="24"/>
          <w:lang w:val="en-CA"/>
        </w:rPr>
        <w:t>illustrating the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</w:t>
      </w:r>
      <w:r w:rsidR="00212CB0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flow of the 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>Wolastoq</w:t>
      </w:r>
      <w:r w:rsidR="00212CB0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(Saint John River)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>,</w:t>
      </w:r>
      <w:r w:rsidR="00212CB0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from the north of 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>Maine (USA)</w:t>
      </w:r>
      <w:r w:rsidR="00212CB0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to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the Bay of Fundy</w:t>
      </w:r>
      <w:r w:rsidR="00212CB0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(inset map)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, and the locations of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CA"/>
        </w:rPr>
        <w:t>Hartt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Island (H) and Carleton Park (C) in the Fredericton region of the river.</w:t>
      </w:r>
    </w:p>
    <w:p w14:paraId="46DF0966" w14:textId="77777777" w:rsidR="00925D40" w:rsidRDefault="00925D40" w:rsidP="0029755C">
      <w:pPr>
        <w:spacing w:after="0" w:line="360" w:lineRule="auto"/>
        <w:contextualSpacing/>
        <w:rPr>
          <w:ins w:id="5" w:author="Haritha RJ" w:date="2023-02-15T08:26:00Z"/>
          <w:rFonts w:ascii="Times New Roman" w:hAnsi="Times New Roman" w:cs="Times New Roman"/>
          <w:bCs/>
          <w:sz w:val="24"/>
          <w:szCs w:val="24"/>
          <w:lang w:val="en-CA"/>
        </w:rPr>
      </w:pPr>
    </w:p>
    <w:p w14:paraId="7B686624" w14:textId="20F7C63E" w:rsidR="007A4EC1" w:rsidRDefault="007A4EC1" w:rsidP="0029755C">
      <w:p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en-CA"/>
        </w:rPr>
      </w:pPr>
      <w:ins w:id="6" w:author="Haritha RJ" w:date="2023-02-15T08:26:00Z">
        <w:r w:rsidRPr="007A4EC1">
          <w:rPr>
            <w:rFonts w:ascii="Times New Roman" w:hAnsi="Times New Roman" w:cs="Times New Roman"/>
            <w:bCs/>
            <w:sz w:val="24"/>
            <w:szCs w:val="24"/>
            <w:lang w:val="en-CA"/>
          </w:rPr>
          <w:object w:dxaOrig="7935" w:dyaOrig="8490" w14:anchorId="170E76FF">
            <v:shape id="_x0000_i1026" type="#_x0000_t75" style="width:396.95pt;height:424.5pt" o:ole="">
              <v:imagedata r:id="rId8" o:title=""/>
            </v:shape>
            <o:OLEObject Type="Embed" ProgID="Acrobat.Document.DC" ShapeID="_x0000_i1026" DrawAspect="Content" ObjectID="_1737954773" r:id="rId9"/>
          </w:object>
        </w:r>
      </w:ins>
    </w:p>
    <w:p w14:paraId="490FAE67" w14:textId="3BD52FBC" w:rsidR="006636ED" w:rsidRDefault="006636ED" w:rsidP="006636ED">
      <w:pPr>
        <w:spacing w:after="0" w:line="360" w:lineRule="auto"/>
        <w:rPr>
          <w:rFonts w:ascii="Times New Roman" w:hAnsi="Times New Roman"/>
          <w:sz w:val="24"/>
          <w:szCs w:val="24"/>
          <w:lang w:val="en-CA"/>
        </w:rPr>
      </w:pPr>
      <w:r w:rsidRPr="00E26026">
        <w:rPr>
          <w:rFonts w:ascii="Times New Roman" w:hAnsi="Times New Roman"/>
          <w:bCs/>
          <w:sz w:val="24"/>
          <w:szCs w:val="24"/>
          <w:lang w:val="en-CA"/>
        </w:rPr>
        <w:t>Figure S2.</w:t>
      </w:r>
      <w:r w:rsidRPr="00E12979">
        <w:rPr>
          <w:rFonts w:ascii="Times New Roman" w:hAnsi="Times New Roman"/>
          <w:sz w:val="24"/>
          <w:szCs w:val="24"/>
          <w:lang w:val="en-CA"/>
        </w:rPr>
        <w:t xml:space="preserve"> Maximum</w:t>
      </w:r>
      <w:r>
        <w:rPr>
          <w:rFonts w:ascii="Times New Roman" w:hAnsi="Times New Roman"/>
          <w:sz w:val="24"/>
          <w:szCs w:val="24"/>
          <w:lang w:val="en-CA"/>
        </w:rPr>
        <w:t>-</w:t>
      </w:r>
      <w:r w:rsidRPr="00E12979">
        <w:rPr>
          <w:rFonts w:ascii="Times New Roman" w:hAnsi="Times New Roman"/>
          <w:sz w:val="24"/>
          <w:szCs w:val="24"/>
          <w:lang w:val="en-CA"/>
        </w:rPr>
        <w:t>likelihood phylogenetic tree estimated</w:t>
      </w:r>
      <w:r>
        <w:rPr>
          <w:rFonts w:ascii="Times New Roman" w:hAnsi="Times New Roman"/>
          <w:sz w:val="24"/>
          <w:szCs w:val="24"/>
          <w:lang w:val="en-CA"/>
        </w:rPr>
        <w:t xml:space="preserve"> with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CA"/>
        </w:rPr>
        <w:t>FastTree</w:t>
      </w:r>
      <w:proofErr w:type="spellEnd"/>
      <w:r w:rsidRPr="00E12979">
        <w:rPr>
          <w:rFonts w:ascii="Times New Roman" w:hAnsi="Times New Roman"/>
          <w:sz w:val="24"/>
          <w:szCs w:val="24"/>
          <w:lang w:val="en-CA"/>
        </w:rPr>
        <w:t xml:space="preserve"> from </w:t>
      </w:r>
      <w:r>
        <w:rPr>
          <w:rFonts w:ascii="Times New Roman" w:hAnsi="Times New Roman"/>
          <w:sz w:val="24"/>
          <w:szCs w:val="24"/>
          <w:lang w:val="en-CA"/>
        </w:rPr>
        <w:t xml:space="preserve">a </w:t>
      </w:r>
      <w:r w:rsidR="008C34B4">
        <w:rPr>
          <w:rFonts w:ascii="Times New Roman" w:hAnsi="Times New Roman"/>
          <w:sz w:val="24"/>
          <w:szCs w:val="24"/>
          <w:lang w:val="en-CA"/>
        </w:rPr>
        <w:t xml:space="preserve">1202 nucleotide length </w:t>
      </w:r>
      <w:r>
        <w:rPr>
          <w:rFonts w:ascii="Times New Roman" w:hAnsi="Times New Roman"/>
          <w:sz w:val="24"/>
          <w:szCs w:val="24"/>
          <w:lang w:val="en-CA"/>
        </w:rPr>
        <w:t xml:space="preserve">multiple alignment of </w:t>
      </w:r>
      <w:r w:rsidRPr="00E12979">
        <w:rPr>
          <w:rFonts w:ascii="Times New Roman" w:hAnsi="Times New Roman"/>
          <w:sz w:val="24"/>
          <w:szCs w:val="24"/>
          <w:lang w:val="en-CA"/>
        </w:rPr>
        <w:t>partial 16S rRNA gene sequences.</w:t>
      </w:r>
      <w:r w:rsidR="00A3453F">
        <w:rPr>
          <w:rFonts w:ascii="Times New Roman" w:hAnsi="Times New Roman"/>
          <w:sz w:val="24"/>
          <w:szCs w:val="24"/>
          <w:lang w:val="en-CA"/>
        </w:rPr>
        <w:t xml:space="preserve"> </w:t>
      </w:r>
      <w:r w:rsidRPr="00E12979">
        <w:rPr>
          <w:rFonts w:ascii="Times New Roman" w:hAnsi="Times New Roman"/>
          <w:sz w:val="24"/>
          <w:szCs w:val="24"/>
          <w:lang w:val="en-CA"/>
        </w:rPr>
        <w:t xml:space="preserve">Cyanobacterial sequences from the Wolastoq </w:t>
      </w:r>
      <w:r>
        <w:rPr>
          <w:rFonts w:ascii="Times New Roman" w:hAnsi="Times New Roman"/>
          <w:sz w:val="24"/>
          <w:szCs w:val="24"/>
          <w:lang w:val="en-CA"/>
        </w:rPr>
        <w:t xml:space="preserve">samples </w:t>
      </w:r>
      <w:r w:rsidRPr="00E12979">
        <w:rPr>
          <w:rFonts w:ascii="Times New Roman" w:hAnsi="Times New Roman"/>
          <w:sz w:val="24"/>
          <w:szCs w:val="24"/>
          <w:lang w:val="en-CA"/>
        </w:rPr>
        <w:t xml:space="preserve">are highlighted in </w:t>
      </w:r>
      <w:r>
        <w:rPr>
          <w:rFonts w:ascii="Times New Roman" w:hAnsi="Times New Roman"/>
          <w:sz w:val="24"/>
          <w:szCs w:val="24"/>
          <w:lang w:val="en-CA"/>
        </w:rPr>
        <w:t>bold</w:t>
      </w:r>
      <w:r w:rsidRPr="00E12979">
        <w:rPr>
          <w:rFonts w:ascii="Times New Roman" w:hAnsi="Times New Roman"/>
          <w:sz w:val="24"/>
          <w:szCs w:val="24"/>
          <w:lang w:val="en-CA"/>
        </w:rPr>
        <w:t>.</w:t>
      </w:r>
      <w:r>
        <w:rPr>
          <w:rFonts w:ascii="Times New Roman" w:hAnsi="Times New Roman"/>
          <w:sz w:val="24"/>
          <w:szCs w:val="24"/>
          <w:lang w:val="en-CA"/>
        </w:rPr>
        <w:t xml:space="preserve"> The </w:t>
      </w:r>
      <w:proofErr w:type="spellStart"/>
      <w:r w:rsidRPr="002C255D">
        <w:rPr>
          <w:rFonts w:ascii="Times New Roman" w:hAnsi="Times New Roman"/>
          <w:i/>
          <w:iCs/>
          <w:sz w:val="24"/>
          <w:szCs w:val="24"/>
          <w:lang w:val="en-CA"/>
        </w:rPr>
        <w:t>Microcoleus</w:t>
      </w:r>
      <w:proofErr w:type="spellEnd"/>
      <w:r w:rsidRPr="002C255D">
        <w:rPr>
          <w:rFonts w:ascii="Times New Roman" w:hAnsi="Times New Roman"/>
          <w:i/>
          <w:iCs/>
          <w:sz w:val="24"/>
          <w:szCs w:val="24"/>
          <w:lang w:val="en-CA"/>
        </w:rPr>
        <w:t xml:space="preserve"> </w:t>
      </w:r>
      <w:proofErr w:type="spellStart"/>
      <w:r w:rsidRPr="002C255D">
        <w:rPr>
          <w:rFonts w:ascii="Times New Roman" w:hAnsi="Times New Roman"/>
          <w:i/>
          <w:iCs/>
          <w:sz w:val="24"/>
          <w:szCs w:val="24"/>
          <w:lang w:val="en-CA"/>
        </w:rPr>
        <w:t>sensu</w:t>
      </w:r>
      <w:proofErr w:type="spellEnd"/>
      <w:r w:rsidRPr="002C255D">
        <w:rPr>
          <w:rFonts w:ascii="Times New Roman" w:hAnsi="Times New Roman"/>
          <w:i/>
          <w:iCs/>
          <w:sz w:val="24"/>
          <w:szCs w:val="24"/>
          <w:lang w:val="en-CA"/>
        </w:rPr>
        <w:t xml:space="preserve"> </w:t>
      </w:r>
      <w:proofErr w:type="spellStart"/>
      <w:r w:rsidRPr="002C255D">
        <w:rPr>
          <w:rFonts w:ascii="Times New Roman" w:hAnsi="Times New Roman"/>
          <w:i/>
          <w:iCs/>
          <w:sz w:val="24"/>
          <w:szCs w:val="24"/>
          <w:lang w:val="en-CA"/>
        </w:rPr>
        <w:t>stricto</w:t>
      </w:r>
      <w:proofErr w:type="spellEnd"/>
      <w:r>
        <w:rPr>
          <w:rFonts w:ascii="Times New Roman" w:hAnsi="Times New Roman"/>
          <w:sz w:val="24"/>
          <w:szCs w:val="24"/>
          <w:lang w:val="en-CA"/>
        </w:rPr>
        <w:t xml:space="preserve"> clade is shaded in the tree. Sequence names with “*” indicate if the </w:t>
      </w:r>
      <w:r>
        <w:rPr>
          <w:rFonts w:ascii="Times New Roman" w:hAnsi="Times New Roman" w:cs="Times New Roman"/>
          <w:sz w:val="24"/>
          <w:szCs w:val="24"/>
          <w:lang w:val="en-CA"/>
        </w:rPr>
        <w:t>anatoxin-a cluster was identified in the genome.</w:t>
      </w:r>
      <w:r>
        <w:rPr>
          <w:rFonts w:ascii="Times New Roman" w:hAnsi="Times New Roman"/>
          <w:sz w:val="24"/>
          <w:szCs w:val="24"/>
          <w:lang w:val="en-CA"/>
        </w:rPr>
        <w:t xml:space="preserve"> The tree was arbitrarily rooted using </w:t>
      </w:r>
      <w:proofErr w:type="spellStart"/>
      <w:r w:rsidRPr="00A94FF3">
        <w:rPr>
          <w:rFonts w:ascii="Times New Roman" w:hAnsi="Times New Roman"/>
          <w:i/>
          <w:iCs/>
          <w:sz w:val="24"/>
          <w:szCs w:val="24"/>
          <w:lang w:val="en-CA"/>
        </w:rPr>
        <w:t>Gloeobacter</w:t>
      </w:r>
      <w:proofErr w:type="spellEnd"/>
      <w:r w:rsidRPr="00A94FF3">
        <w:rPr>
          <w:rFonts w:ascii="Times New Roman" w:hAnsi="Times New Roman"/>
          <w:i/>
          <w:iCs/>
          <w:sz w:val="24"/>
          <w:szCs w:val="24"/>
          <w:lang w:val="en-CA"/>
        </w:rPr>
        <w:t xml:space="preserve"> </w:t>
      </w:r>
      <w:proofErr w:type="spellStart"/>
      <w:r w:rsidRPr="00A94FF3">
        <w:rPr>
          <w:rFonts w:ascii="Times New Roman" w:hAnsi="Times New Roman"/>
          <w:i/>
          <w:iCs/>
          <w:sz w:val="24"/>
          <w:szCs w:val="24"/>
          <w:lang w:val="en-CA"/>
        </w:rPr>
        <w:t>kila</w:t>
      </w:r>
      <w:r>
        <w:rPr>
          <w:rFonts w:ascii="Times New Roman" w:hAnsi="Times New Roman"/>
          <w:i/>
          <w:iCs/>
          <w:sz w:val="24"/>
          <w:szCs w:val="24"/>
          <w:lang w:val="en-CA"/>
        </w:rPr>
        <w:t>u</w:t>
      </w:r>
      <w:r w:rsidRPr="00A94FF3">
        <w:rPr>
          <w:rFonts w:ascii="Times New Roman" w:hAnsi="Times New Roman"/>
          <w:i/>
          <w:iCs/>
          <w:sz w:val="24"/>
          <w:szCs w:val="24"/>
          <w:lang w:val="en-CA"/>
        </w:rPr>
        <w:t>ee</w:t>
      </w:r>
      <w:r>
        <w:rPr>
          <w:rFonts w:ascii="Times New Roman" w:hAnsi="Times New Roman"/>
          <w:i/>
          <w:iCs/>
          <w:sz w:val="24"/>
          <w:szCs w:val="24"/>
          <w:lang w:val="en-CA"/>
        </w:rPr>
        <w:t>n</w:t>
      </w:r>
      <w:r w:rsidRPr="00A94FF3">
        <w:rPr>
          <w:rFonts w:ascii="Times New Roman" w:hAnsi="Times New Roman"/>
          <w:i/>
          <w:iCs/>
          <w:sz w:val="24"/>
          <w:szCs w:val="24"/>
          <w:lang w:val="en-CA"/>
        </w:rPr>
        <w:t>sis</w:t>
      </w:r>
      <w:proofErr w:type="spellEnd"/>
      <w:r>
        <w:rPr>
          <w:rFonts w:ascii="Times New Roman" w:hAnsi="Times New Roman"/>
          <w:sz w:val="24"/>
          <w:szCs w:val="24"/>
          <w:lang w:val="en-CA"/>
        </w:rPr>
        <w:t xml:space="preserve"> JSI as an outgroup. SH-</w:t>
      </w:r>
      <w:proofErr w:type="spellStart"/>
      <w:r>
        <w:rPr>
          <w:rFonts w:ascii="Times New Roman" w:hAnsi="Times New Roman"/>
          <w:sz w:val="24"/>
          <w:szCs w:val="24"/>
          <w:lang w:val="en-CA"/>
        </w:rPr>
        <w:t>aLRT</w:t>
      </w:r>
      <w:proofErr w:type="spellEnd"/>
      <w:r>
        <w:rPr>
          <w:rFonts w:ascii="Times New Roman" w:hAnsi="Times New Roman"/>
          <w:sz w:val="24"/>
          <w:szCs w:val="24"/>
          <w:lang w:val="en-CA"/>
        </w:rPr>
        <w:t xml:space="preserve"> values &gt; 70% are shown near nodes. Branch lengths are proportional to the number of nucleotide substitutions per site indicated by the scale bar.</w:t>
      </w:r>
    </w:p>
    <w:p w14:paraId="523D5504" w14:textId="60612C04" w:rsidR="00925D40" w:rsidRDefault="00925D40" w:rsidP="0029755C">
      <w:pPr>
        <w:spacing w:after="0" w:line="360" w:lineRule="auto"/>
        <w:contextualSpacing/>
        <w:rPr>
          <w:ins w:id="7" w:author="Haritha RJ" w:date="2023-02-15T08:26:00Z"/>
          <w:rFonts w:ascii="Times New Roman" w:hAnsi="Times New Roman" w:cs="Times New Roman"/>
          <w:bCs/>
          <w:sz w:val="24"/>
          <w:szCs w:val="24"/>
          <w:lang w:val="en-CA"/>
        </w:rPr>
      </w:pPr>
    </w:p>
    <w:p w14:paraId="739B47C6" w14:textId="6171A8EA" w:rsidR="007A4EC1" w:rsidRDefault="007A4EC1" w:rsidP="0029755C">
      <w:p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en-CA"/>
        </w:rPr>
      </w:pPr>
      <w:ins w:id="8" w:author="Haritha RJ" w:date="2023-02-15T08:26:00Z">
        <w:r w:rsidRPr="007A4EC1">
          <w:rPr>
            <w:rFonts w:ascii="Times New Roman" w:hAnsi="Times New Roman" w:cs="Times New Roman"/>
            <w:bCs/>
            <w:sz w:val="24"/>
            <w:szCs w:val="24"/>
            <w:lang w:val="en-CA"/>
          </w:rPr>
          <w:object w:dxaOrig="7545" w:dyaOrig="7860" w14:anchorId="3D4D8199">
            <v:shape id="_x0000_i1027" type="#_x0000_t75" style="width:377.55pt;height:393.2pt" o:ole="">
              <v:imagedata r:id="rId10" o:title=""/>
            </v:shape>
            <o:OLEObject Type="Embed" ProgID="Acrobat.Document.DC" ShapeID="_x0000_i1027" DrawAspect="Content" ObjectID="_1737954774" r:id="rId11"/>
          </w:object>
        </w:r>
      </w:ins>
    </w:p>
    <w:p w14:paraId="190C91E4" w14:textId="0F89B74D" w:rsidR="00E52DE5" w:rsidRDefault="0049353A" w:rsidP="0029755C">
      <w:p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Figure S3. 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>Graphical representation of the sequencing coverage estimated for the</w:t>
      </w:r>
    </w:p>
    <w:p w14:paraId="261DC789" w14:textId="61C9BB07" w:rsidR="00E52DE5" w:rsidRDefault="005A0FCA" w:rsidP="0029755C">
      <w:p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en-CA"/>
        </w:rPr>
      </w:pPr>
      <w:r>
        <w:rPr>
          <w:rFonts w:ascii="Times New Roman" w:hAnsi="Times New Roman"/>
          <w:sz w:val="24"/>
          <w:szCs w:val="24"/>
          <w:lang w:val="en-CA"/>
        </w:rPr>
        <w:t xml:space="preserve">(A) </w:t>
      </w:r>
      <w:proofErr w:type="spellStart"/>
      <w:r w:rsidR="000A43AD" w:rsidRPr="005A0FCA">
        <w:rPr>
          <w:rFonts w:ascii="Times New Roman" w:hAnsi="Times New Roman"/>
          <w:i/>
          <w:iCs/>
          <w:sz w:val="24"/>
          <w:szCs w:val="24"/>
          <w:lang w:val="en-CA"/>
        </w:rPr>
        <w:t>anaB</w:t>
      </w:r>
      <w:proofErr w:type="spellEnd"/>
      <w:r w:rsidR="000A43AD" w:rsidRPr="005A0FCA">
        <w:rPr>
          <w:rFonts w:ascii="Times New Roman" w:hAnsi="Times New Roman"/>
          <w:i/>
          <w:iCs/>
          <w:sz w:val="24"/>
          <w:szCs w:val="24"/>
          <w:lang w:val="en-CA"/>
        </w:rPr>
        <w:t>-G</w:t>
      </w:r>
      <w:r w:rsidR="000A43AD">
        <w:rPr>
          <w:rFonts w:ascii="Times New Roman" w:hAnsi="Times New Roman"/>
          <w:sz w:val="24"/>
          <w:szCs w:val="24"/>
          <w:lang w:val="en-CA"/>
        </w:rPr>
        <w:t xml:space="preserve"> genes</w:t>
      </w:r>
      <w:r w:rsidR="00E52DE5">
        <w:rPr>
          <w:rFonts w:ascii="Times New Roman" w:hAnsi="Times New Roman"/>
          <w:sz w:val="24"/>
          <w:szCs w:val="24"/>
          <w:lang w:val="en-CA"/>
        </w:rPr>
        <w:t xml:space="preserve"> (part of the </w:t>
      </w:r>
      <w:r w:rsidR="00E52DE5" w:rsidRPr="00A00D87">
        <w:rPr>
          <w:rFonts w:ascii="Times New Roman" w:hAnsi="Times New Roman"/>
          <w:i/>
          <w:iCs/>
          <w:sz w:val="24"/>
          <w:szCs w:val="24"/>
          <w:lang w:val="en-CA"/>
        </w:rPr>
        <w:t>ana</w:t>
      </w:r>
      <w:r w:rsidR="00E52DE5">
        <w:rPr>
          <w:rFonts w:ascii="Times New Roman" w:hAnsi="Times New Roman"/>
          <w:sz w:val="24"/>
          <w:szCs w:val="24"/>
          <w:lang w:val="en-CA"/>
        </w:rPr>
        <w:t xml:space="preserve"> cluster)</w:t>
      </w:r>
      <w:r w:rsidR="000A43AD">
        <w:rPr>
          <w:rFonts w:ascii="Times New Roman" w:hAnsi="Times New Roman"/>
          <w:sz w:val="24"/>
          <w:szCs w:val="24"/>
          <w:lang w:val="en-CA"/>
        </w:rPr>
        <w:t xml:space="preserve"> from </w:t>
      </w:r>
      <w:r w:rsidR="00E52DE5">
        <w:rPr>
          <w:rFonts w:ascii="Times New Roman" w:hAnsi="Times New Roman"/>
          <w:sz w:val="24"/>
          <w:szCs w:val="24"/>
          <w:lang w:val="en-CA"/>
        </w:rPr>
        <w:t xml:space="preserve">the </w:t>
      </w:r>
      <w:r w:rsidR="000A43AD">
        <w:rPr>
          <w:rFonts w:ascii="Times New Roman" w:hAnsi="Times New Roman"/>
          <w:sz w:val="24"/>
          <w:szCs w:val="24"/>
          <w:lang w:val="en-CA"/>
        </w:rPr>
        <w:t xml:space="preserve">CA_W3-C-99 </w:t>
      </w:r>
      <w:r w:rsidR="00E52DE5">
        <w:rPr>
          <w:rFonts w:ascii="Times New Roman" w:hAnsi="Times New Roman"/>
          <w:sz w:val="24"/>
          <w:szCs w:val="24"/>
          <w:lang w:val="en-CA"/>
        </w:rPr>
        <w:t xml:space="preserve">MAG </w:t>
      </w:r>
      <w:r>
        <w:rPr>
          <w:rFonts w:ascii="Times New Roman" w:hAnsi="Times New Roman"/>
          <w:sz w:val="24"/>
          <w:szCs w:val="24"/>
          <w:lang w:val="en-CA"/>
        </w:rPr>
        <w:t>(</w:t>
      </w:r>
      <w:r w:rsidR="00E52DE5">
        <w:rPr>
          <w:rFonts w:ascii="Times New Roman" w:hAnsi="Times New Roman"/>
          <w:sz w:val="24"/>
          <w:szCs w:val="24"/>
          <w:lang w:val="en-CA"/>
        </w:rPr>
        <w:t xml:space="preserve">member of </w:t>
      </w:r>
      <w:r w:rsidRPr="005A0FCA">
        <w:rPr>
          <w:rFonts w:ascii="Times New Roman" w:hAnsi="Times New Roman"/>
          <w:i/>
          <w:iCs/>
          <w:sz w:val="24"/>
          <w:szCs w:val="24"/>
          <w:lang w:val="en-CA"/>
        </w:rPr>
        <w:t>Microcoleus</w:t>
      </w:r>
      <w:r>
        <w:rPr>
          <w:rFonts w:ascii="Times New Roman" w:hAnsi="Times New Roman"/>
          <w:sz w:val="24"/>
          <w:szCs w:val="24"/>
          <w:lang w:val="en-CA"/>
        </w:rPr>
        <w:t xml:space="preserve"> sp. Wq-II)</w:t>
      </w:r>
      <w:r w:rsidR="00E52DE5">
        <w:rPr>
          <w:rFonts w:ascii="Times New Roman" w:hAnsi="Times New Roman"/>
          <w:sz w:val="24"/>
          <w:szCs w:val="24"/>
          <w:lang w:val="en-CA"/>
        </w:rPr>
        <w:t>,</w:t>
      </w:r>
      <w:r w:rsidR="000A43AD">
        <w:rPr>
          <w:rFonts w:ascii="Times New Roman" w:hAnsi="Times New Roman"/>
          <w:sz w:val="24"/>
          <w:szCs w:val="24"/>
          <w:lang w:val="en-CA"/>
        </w:rPr>
        <w:t xml:space="preserve"> and 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>(B)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the </w:t>
      </w:r>
      <w:r w:rsidR="00E52DE5" w:rsidRPr="00646CDC">
        <w:rPr>
          <w:rFonts w:ascii="Times New Roman" w:hAnsi="Times New Roman" w:cs="Times New Roman"/>
          <w:sz w:val="24"/>
          <w:szCs w:val="24"/>
          <w:lang w:val="en-US"/>
        </w:rPr>
        <w:t>non-ribosomal peptide synthetase</w:t>
      </w:r>
      <w:r w:rsidR="00E52D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A43AD" w:rsidRPr="005A0FCA">
        <w:rPr>
          <w:rFonts w:ascii="Times New Roman" w:hAnsi="Times New Roman" w:cs="Times New Roman"/>
          <w:bCs/>
          <w:i/>
          <w:iCs/>
          <w:sz w:val="24"/>
          <w:szCs w:val="24"/>
          <w:lang w:val="en-CA"/>
        </w:rPr>
        <w:t>NRPS</w:t>
      </w:r>
      <w:r w:rsidR="00E52DE5">
        <w:rPr>
          <w:rFonts w:ascii="Times New Roman" w:hAnsi="Times New Roman" w:cs="Times New Roman"/>
          <w:bCs/>
          <w:i/>
          <w:iCs/>
          <w:sz w:val="24"/>
          <w:szCs w:val="24"/>
          <w:lang w:val="en-CA"/>
        </w:rPr>
        <w:t>)</w:t>
      </w:r>
      <w:r w:rsidR="000A43AD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cluster 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>of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>CA_W3-H-100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MAG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(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member </w:t>
      </w:r>
      <w:r w:rsidRPr="005A0FCA">
        <w:rPr>
          <w:rFonts w:ascii="Times New Roman" w:hAnsi="Times New Roman" w:cs="Times New Roman"/>
          <w:bCs/>
          <w:i/>
          <w:iCs/>
          <w:sz w:val="24"/>
          <w:szCs w:val="24"/>
          <w:lang w:val="en-CA"/>
        </w:rPr>
        <w:t>Microcoleus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sp. Wq-I).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Protein coding genes of both gene clusters are indicated with coloured arrowheads. Small black rectangles represent the mapped high-quality</w:t>
      </w:r>
      <w:r w:rsidR="00A2486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(filtered with </w:t>
      </w:r>
      <w:proofErr w:type="spellStart"/>
      <w:r w:rsidR="00A2486E" w:rsidRPr="002962C4">
        <w:rPr>
          <w:rFonts w:ascii="Times New Roman" w:hAnsi="Times New Roman" w:cs="Times New Roman"/>
          <w:bCs/>
          <w:i/>
          <w:iCs/>
          <w:sz w:val="24"/>
          <w:szCs w:val="24"/>
          <w:lang w:val="en-CA"/>
        </w:rPr>
        <w:t>fastp</w:t>
      </w:r>
      <w:proofErr w:type="spellEnd"/>
      <w:r w:rsidR="00A2486E" w:rsidRPr="002962C4">
        <w:rPr>
          <w:rFonts w:ascii="Times New Roman" w:hAnsi="Times New Roman" w:cs="Times New Roman"/>
          <w:bCs/>
          <w:i/>
          <w:iCs/>
          <w:sz w:val="24"/>
          <w:szCs w:val="24"/>
          <w:lang w:val="en-CA"/>
        </w:rPr>
        <w:t xml:space="preserve"> </w:t>
      </w:r>
      <w:r w:rsidR="00A2486E" w:rsidRPr="00A2486E">
        <w:rPr>
          <w:rFonts w:ascii="Times New Roman" w:hAnsi="Times New Roman" w:cs="Times New Roman"/>
          <w:bCs/>
          <w:sz w:val="24"/>
          <w:szCs w:val="24"/>
          <w:lang w:val="en-CA"/>
        </w:rPr>
        <w:t>v0.20.1 default parameters</w:t>
      </w:r>
      <w:r w:rsidR="00A2486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; </w:t>
      </w:r>
      <w:r w:rsidR="00A2486E" w:rsidRPr="00A2486E">
        <w:rPr>
          <w:rFonts w:ascii="Times New Roman" w:hAnsi="Times New Roman" w:cs="Times New Roman"/>
          <w:bCs/>
          <w:sz w:val="24"/>
          <w:szCs w:val="24"/>
          <w:lang w:val="en-CA"/>
        </w:rPr>
        <w:t>(Chen et al., 2018)</w:t>
      </w:r>
      <w:r w:rsidR="00A2486E">
        <w:rPr>
          <w:rFonts w:ascii="Times New Roman" w:hAnsi="Times New Roman" w:cs="Times New Roman"/>
          <w:bCs/>
          <w:sz w:val="24"/>
          <w:szCs w:val="24"/>
          <w:lang w:val="en-CA"/>
        </w:rPr>
        <w:t>)</w:t>
      </w:r>
      <w:r w:rsidR="00E52DE5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Illumina reads produced from the mat sample W4.</w:t>
      </w:r>
    </w:p>
    <w:p w14:paraId="0FA456B1" w14:textId="77777777" w:rsidR="0049353A" w:rsidRDefault="0049353A" w:rsidP="0029755C">
      <w:pPr>
        <w:spacing w:after="0" w:line="360" w:lineRule="auto"/>
        <w:contextualSpacing/>
        <w:rPr>
          <w:ins w:id="9" w:author="Haritha RJ" w:date="2023-02-15T08:26:00Z"/>
          <w:rFonts w:ascii="Times New Roman" w:hAnsi="Times New Roman" w:cs="Times New Roman"/>
          <w:bCs/>
          <w:sz w:val="24"/>
          <w:szCs w:val="24"/>
          <w:lang w:val="en-CA"/>
        </w:rPr>
      </w:pPr>
    </w:p>
    <w:p w14:paraId="2A13E384" w14:textId="7B6BA293" w:rsidR="007A4EC1" w:rsidRDefault="007A4EC1" w:rsidP="0029755C">
      <w:p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en-CA"/>
        </w:rPr>
      </w:pPr>
      <w:ins w:id="10" w:author="Haritha RJ" w:date="2023-02-15T08:26:00Z">
        <w:r w:rsidRPr="007A4EC1">
          <w:rPr>
            <w:rFonts w:ascii="Times New Roman" w:hAnsi="Times New Roman" w:cs="Times New Roman"/>
            <w:bCs/>
            <w:sz w:val="24"/>
            <w:szCs w:val="24"/>
            <w:lang w:val="en-CA"/>
          </w:rPr>
          <w:object w:dxaOrig="7080" w:dyaOrig="4110" w14:anchorId="65049241">
            <v:shape id="_x0000_i1028" type="#_x0000_t75" style="width:353.75pt;height:205.35pt" o:ole="">
              <v:imagedata r:id="rId12" o:title=""/>
            </v:shape>
            <o:OLEObject Type="Embed" ProgID="Acrobat.Document.DC" ShapeID="_x0000_i1028" DrawAspect="Content" ObjectID="_1737954775" r:id="rId13"/>
          </w:object>
        </w:r>
      </w:ins>
    </w:p>
    <w:p w14:paraId="75BD03C0" w14:textId="21F5B35F" w:rsidR="00AA06CE" w:rsidRPr="00E27B4C" w:rsidRDefault="00AA06CE" w:rsidP="00AA06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A06CE">
        <w:rPr>
          <w:rFonts w:ascii="Times New Roman" w:hAnsi="Times New Roman" w:cs="Times New Roman"/>
          <w:bCs/>
          <w:sz w:val="24"/>
          <w:szCs w:val="24"/>
          <w:lang w:val="en-CA"/>
        </w:rPr>
        <w:t>Figure S</w:t>
      </w:r>
      <w:r w:rsidR="0049353A">
        <w:rPr>
          <w:rFonts w:ascii="Times New Roman" w:hAnsi="Times New Roman" w:cs="Times New Roman"/>
          <w:bCs/>
          <w:sz w:val="24"/>
          <w:szCs w:val="24"/>
          <w:lang w:val="en-CA"/>
        </w:rPr>
        <w:t>4</w:t>
      </w:r>
      <w:r w:rsidRPr="00AA06CE">
        <w:rPr>
          <w:rFonts w:ascii="Times New Roman" w:hAnsi="Times New Roman" w:cs="Times New Roman"/>
          <w:bCs/>
          <w:sz w:val="24"/>
          <w:szCs w:val="24"/>
          <w:lang w:val="en-CA"/>
        </w:rPr>
        <w:t>.</w:t>
      </w:r>
      <w:r w:rsidRPr="00257FC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42008C">
        <w:rPr>
          <w:rFonts w:ascii="Times New Roman" w:hAnsi="Times New Roman" w:cs="Times New Roman"/>
          <w:sz w:val="24"/>
          <w:szCs w:val="24"/>
          <w:lang w:val="en-CA"/>
        </w:rPr>
        <w:t xml:space="preserve">Functional annotation of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accessory </w:t>
      </w:r>
      <w:r w:rsidRPr="0042008C">
        <w:rPr>
          <w:rFonts w:ascii="Times New Roman" w:hAnsi="Times New Roman" w:cs="Times New Roman"/>
          <w:sz w:val="24"/>
          <w:szCs w:val="24"/>
          <w:lang w:val="en-CA"/>
        </w:rPr>
        <w:t>protein sequences of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9E2D45">
        <w:rPr>
          <w:rFonts w:ascii="Times New Roman" w:hAnsi="Times New Roman" w:cs="Times New Roman"/>
          <w:sz w:val="24"/>
          <w:szCs w:val="24"/>
          <w:lang w:val="en-CA"/>
        </w:rPr>
        <w:t>non-toxigenic (</w:t>
      </w:r>
      <w:r w:rsidRPr="009E2D45">
        <w:rPr>
          <w:rFonts w:ascii="Times New Roman" w:hAnsi="Times New Roman" w:cs="Times New Roman"/>
          <w:i/>
          <w:iCs/>
          <w:sz w:val="24"/>
          <w:szCs w:val="24"/>
          <w:lang w:val="en-CA"/>
        </w:rPr>
        <w:t>Microcoleus</w:t>
      </w:r>
      <w:r w:rsidRPr="009E2D45">
        <w:rPr>
          <w:rFonts w:ascii="Times New Roman" w:hAnsi="Times New Roman" w:cs="Times New Roman"/>
          <w:sz w:val="24"/>
          <w:szCs w:val="24"/>
          <w:lang w:val="en-CA"/>
        </w:rPr>
        <w:t xml:space="preserve"> sp. </w:t>
      </w:r>
      <w:r w:rsidRPr="0042008C">
        <w:rPr>
          <w:rFonts w:ascii="Times New Roman" w:hAnsi="Times New Roman" w:cs="Times New Roman"/>
          <w:sz w:val="24"/>
          <w:szCs w:val="24"/>
          <w:lang w:val="en-CA"/>
        </w:rPr>
        <w:t>Wq-I</w:t>
      </w:r>
      <w:r>
        <w:rPr>
          <w:rFonts w:ascii="Times New Roman" w:hAnsi="Times New Roman" w:cs="Times New Roman"/>
          <w:sz w:val="24"/>
          <w:szCs w:val="24"/>
          <w:lang w:val="en-CA"/>
        </w:rPr>
        <w:t>, red names) and toxigenic (</w:t>
      </w:r>
      <w:r w:rsidRPr="007F1106">
        <w:rPr>
          <w:rFonts w:ascii="Times New Roman" w:hAnsi="Times New Roman" w:cs="Times New Roman"/>
          <w:i/>
          <w:iCs/>
          <w:sz w:val="24"/>
          <w:szCs w:val="24"/>
          <w:lang w:val="en-CA"/>
        </w:rPr>
        <w:t>Microcoleus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sp. </w:t>
      </w:r>
      <w:r w:rsidRPr="009E2D45">
        <w:rPr>
          <w:rFonts w:ascii="Times New Roman" w:hAnsi="Times New Roman" w:cs="Times New Roman"/>
          <w:sz w:val="24"/>
          <w:szCs w:val="24"/>
          <w:lang w:val="en-CA"/>
        </w:rPr>
        <w:t xml:space="preserve">Wq-II and </w:t>
      </w:r>
      <w:r w:rsidRPr="009E2D45">
        <w:rPr>
          <w:rFonts w:ascii="Times New Roman" w:hAnsi="Times New Roman" w:cs="Times New Roman"/>
          <w:i/>
          <w:iCs/>
          <w:sz w:val="24"/>
          <w:szCs w:val="24"/>
          <w:lang w:val="en-CA"/>
        </w:rPr>
        <w:t>Microcoleus</w:t>
      </w:r>
      <w:r w:rsidRPr="009E2D45">
        <w:rPr>
          <w:rFonts w:ascii="Times New Roman" w:hAnsi="Times New Roman" w:cs="Times New Roman"/>
          <w:sz w:val="24"/>
          <w:szCs w:val="24"/>
          <w:lang w:val="en-CA"/>
        </w:rPr>
        <w:t xml:space="preserve"> sp. 4, blue names) </w:t>
      </w:r>
      <w:r>
        <w:rPr>
          <w:rFonts w:ascii="Times New Roman" w:hAnsi="Times New Roman" w:cs="Times New Roman"/>
          <w:sz w:val="24"/>
          <w:szCs w:val="24"/>
          <w:lang w:val="en-CA"/>
        </w:rPr>
        <w:t>MAGs</w:t>
      </w:r>
      <w:r w:rsidRPr="0042008C">
        <w:rPr>
          <w:rFonts w:ascii="Times New Roman" w:hAnsi="Times New Roman" w:cs="Times New Roman"/>
          <w:sz w:val="24"/>
          <w:szCs w:val="24"/>
          <w:lang w:val="en-CA"/>
        </w:rPr>
        <w:t>, according to the COG database.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The heatmap illustrates the number of predicted proteins for each MAG in the different</w:t>
      </w:r>
      <w:r w:rsidRPr="0042008C">
        <w:rPr>
          <w:rFonts w:ascii="Times New Roman" w:hAnsi="Times New Roman" w:cs="Times New Roman"/>
          <w:sz w:val="24"/>
          <w:szCs w:val="24"/>
          <w:lang w:val="en-CA"/>
        </w:rPr>
        <w:t xml:space="preserve"> COG categories:</w:t>
      </w:r>
      <w:r w:rsidRPr="0042008C">
        <w:rPr>
          <w:rFonts w:ascii="Times New Roman" w:hAnsi="Times New Roman" w:cs="Times New Roman"/>
          <w:sz w:val="24"/>
          <w:szCs w:val="24"/>
          <w:lang w:val="en-US"/>
        </w:rPr>
        <w:t xml:space="preserve"> C, Energy production and conversion; D, Cell cycle control, cell division, chromosome partitioning; E, Amino acid transport and metabolism; F,</w:t>
      </w:r>
      <w:r w:rsidRPr="00E27B4C">
        <w:rPr>
          <w:rFonts w:ascii="Times New Roman" w:hAnsi="Times New Roman" w:cs="Times New Roman"/>
          <w:sz w:val="24"/>
          <w:szCs w:val="24"/>
          <w:lang w:val="en-US"/>
        </w:rPr>
        <w:t xml:space="preserve"> Nucleotide transport and metabolism; G, Carbohydrate transport and metabolism; H, Coenzyme transport and metabolism; I, Lipid transport and metabolism; J, Translation, ribosomal structure and biogenesis; K, Transcription; L, Replication, recombination and repair; M, Cell wall/membrane/envelope biogenesis; N, Cell motility; O, Posttranslational modification, protein turnover, chaperones; P, Inorganic ion transport and metabolism; Q, Secondary metabolite biosynthesis, transport and catabolism; R, General function prediction only; S, Function unknown; T, Signal transduction mechanisms; U, Intracellular trafficking, secretion, and vesicular transport; V, Defense mechanisms; W, Extracellular structures; X, Mobilome: prophages, transposons; Z, Cytoskeleton.</w:t>
      </w:r>
    </w:p>
    <w:p w14:paraId="6F45E45E" w14:textId="41A73EBB" w:rsidR="00AA06CE" w:rsidRPr="00E27B4C" w:rsidRDefault="00AA06CE" w:rsidP="00AA06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7B4C">
        <w:rPr>
          <w:rFonts w:ascii="Times New Roman" w:hAnsi="Times New Roman" w:cs="Times New Roman"/>
          <w:sz w:val="24"/>
          <w:szCs w:val="24"/>
          <w:lang w:val="en-US"/>
        </w:rPr>
        <w:t>*Statistically differing COG categories between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toxigenic and non-toxigenic genotypes</w:t>
      </w:r>
      <w:r w:rsidRPr="00E27B4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Welch’s t-test,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Benjamini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-Hochberg</w:t>
      </w:r>
      <w:r w:rsidRPr="00E27B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adjusted </w:t>
      </w:r>
      <w:r w:rsidRPr="007F1106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7B4C">
        <w:rPr>
          <w:rFonts w:ascii="Times New Roman" w:hAnsi="Times New Roman" w:cs="Times New Roman"/>
          <w:sz w:val="24"/>
          <w:szCs w:val="24"/>
          <w:lang w:val="en-US"/>
        </w:rPr>
        <w:t>value &lt; 0.0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E27B4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6756E1A8" w14:textId="77777777" w:rsidR="00AA06CE" w:rsidRPr="003D3899" w:rsidRDefault="00AA06CE" w:rsidP="00AA06CE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1C4B8D52" w14:textId="77777777" w:rsidR="00AA06CE" w:rsidRPr="00AA06CE" w:rsidRDefault="00AA06CE" w:rsidP="0029755C">
      <w:p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11" w:name="_GoBack"/>
      <w:bookmarkEnd w:id="11"/>
    </w:p>
    <w:sectPr w:rsidR="00AA06CE" w:rsidRPr="00AA06CE" w:rsidSect="007A0790"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BEC"/>
    <w:rsid w:val="00055E6B"/>
    <w:rsid w:val="000A43AD"/>
    <w:rsid w:val="0013150F"/>
    <w:rsid w:val="0015227F"/>
    <w:rsid w:val="001C7DF6"/>
    <w:rsid w:val="00212CB0"/>
    <w:rsid w:val="00223053"/>
    <w:rsid w:val="0029755C"/>
    <w:rsid w:val="003000D6"/>
    <w:rsid w:val="00377088"/>
    <w:rsid w:val="00437AC3"/>
    <w:rsid w:val="0049353A"/>
    <w:rsid w:val="005226B7"/>
    <w:rsid w:val="00575E67"/>
    <w:rsid w:val="005771FB"/>
    <w:rsid w:val="005A0FCA"/>
    <w:rsid w:val="006636ED"/>
    <w:rsid w:val="00686DA5"/>
    <w:rsid w:val="006A4AAF"/>
    <w:rsid w:val="007A0790"/>
    <w:rsid w:val="007A4EC1"/>
    <w:rsid w:val="008C31D6"/>
    <w:rsid w:val="008C34B4"/>
    <w:rsid w:val="00925D40"/>
    <w:rsid w:val="00943577"/>
    <w:rsid w:val="00975569"/>
    <w:rsid w:val="00A00D87"/>
    <w:rsid w:val="00A20435"/>
    <w:rsid w:val="00A2486E"/>
    <w:rsid w:val="00A3453F"/>
    <w:rsid w:val="00A53F62"/>
    <w:rsid w:val="00AA06CE"/>
    <w:rsid w:val="00AA4D87"/>
    <w:rsid w:val="00AC1C1E"/>
    <w:rsid w:val="00AC67DF"/>
    <w:rsid w:val="00C244C6"/>
    <w:rsid w:val="00CE35DE"/>
    <w:rsid w:val="00D10A15"/>
    <w:rsid w:val="00D16427"/>
    <w:rsid w:val="00E26026"/>
    <w:rsid w:val="00E52DE5"/>
    <w:rsid w:val="00E62AD1"/>
    <w:rsid w:val="00EC6BEC"/>
    <w:rsid w:val="00EE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6C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00D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00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00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00D6"/>
    <w:rPr>
      <w:sz w:val="20"/>
      <w:szCs w:val="20"/>
    </w:rPr>
  </w:style>
  <w:style w:type="paragraph" w:customStyle="1" w:styleId="Affiliation">
    <w:name w:val="Affiliation"/>
    <w:basedOn w:val="Normal"/>
    <w:qFormat/>
    <w:rsid w:val="003000D6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CA" w:eastAsia="en-GB"/>
    </w:rPr>
  </w:style>
  <w:style w:type="character" w:styleId="LineNumber">
    <w:name w:val="line number"/>
    <w:basedOn w:val="DefaultParagraphFont"/>
    <w:uiPriority w:val="99"/>
    <w:semiHidden/>
    <w:unhideWhenUsed/>
    <w:rsid w:val="007A0790"/>
  </w:style>
  <w:style w:type="paragraph" w:styleId="Revision">
    <w:name w:val="Revision"/>
    <w:hidden/>
    <w:uiPriority w:val="99"/>
    <w:semiHidden/>
    <w:rsid w:val="00EE62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00D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00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00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00D6"/>
    <w:rPr>
      <w:sz w:val="20"/>
      <w:szCs w:val="20"/>
    </w:rPr>
  </w:style>
  <w:style w:type="paragraph" w:customStyle="1" w:styleId="Affiliation">
    <w:name w:val="Affiliation"/>
    <w:basedOn w:val="Normal"/>
    <w:qFormat/>
    <w:rsid w:val="003000D6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CA" w:eastAsia="en-GB"/>
    </w:rPr>
  </w:style>
  <w:style w:type="character" w:styleId="LineNumber">
    <w:name w:val="line number"/>
    <w:basedOn w:val="DefaultParagraphFont"/>
    <w:uiPriority w:val="99"/>
    <w:semiHidden/>
    <w:unhideWhenUsed/>
    <w:rsid w:val="007A0790"/>
  </w:style>
  <w:style w:type="paragraph" w:styleId="Revision">
    <w:name w:val="Revision"/>
    <w:hidden/>
    <w:uiPriority w:val="99"/>
    <w:semiHidden/>
    <w:rsid w:val="00EE62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mailto:jlawrenc@unb.c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537</Words>
  <Characters>3062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cecilio valadez cano</dc:creator>
  <cp:keywords/>
  <dc:description/>
  <cp:lastModifiedBy>Haritha RJ</cp:lastModifiedBy>
  <cp:revision>4</cp:revision>
  <dcterms:created xsi:type="dcterms:W3CDTF">2023-01-23T18:50:00Z</dcterms:created>
  <dcterms:modified xsi:type="dcterms:W3CDTF">2023-02-15T02:56:00Z</dcterms:modified>
</cp:coreProperties>
</file>